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7EBFF" w14:textId="77777777" w:rsidR="00DE699A" w:rsidRPr="00AA1A97" w:rsidRDefault="00955293" w:rsidP="009D206E">
      <w:r w:rsidRPr="00AA1A97">
        <w:rPr>
          <w:noProof/>
          <w:lang w:eastAsia="en-US"/>
        </w:rPr>
        <mc:AlternateContent>
          <mc:Choice Requires="wps">
            <w:drawing>
              <wp:anchor distT="0" distB="0" distL="114300" distR="114300" simplePos="0" relativeHeight="251659776" behindDoc="0" locked="1" layoutInCell="1" allowOverlap="1" wp14:anchorId="06228660" wp14:editId="7589D49B">
                <wp:simplePos x="0" y="0"/>
                <wp:positionH relativeFrom="page">
                  <wp:posOffset>7437120</wp:posOffset>
                </wp:positionH>
                <wp:positionV relativeFrom="page">
                  <wp:posOffset>0</wp:posOffset>
                </wp:positionV>
                <wp:extent cx="0" cy="10692130"/>
                <wp:effectExtent l="131445" t="133350" r="135255" b="128270"/>
                <wp:wrapNone/>
                <wp:docPr id="12"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92130"/>
                        </a:xfrm>
                        <a:prstGeom prst="line">
                          <a:avLst/>
                        </a:prstGeom>
                        <a:noFill/>
                        <a:ln w="2540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28CCB1" id="Line 98"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5.6pt,0" to="585.6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" strokecolor="white" strokeweight="20pt">
                <w10:wrap anchorx="page" anchory="page"/>
                <w10:anchorlock/>
              </v:line>
            </w:pict>
          </mc:Fallback>
        </mc:AlternateContent>
      </w:r>
      <w:r w:rsidRPr="00AA1A97">
        <w:rPr>
          <w:noProof/>
          <w:lang w:eastAsia="en-US"/>
        </w:rPr>
        <mc:AlternateContent>
          <mc:Choice Requires="wps">
            <w:drawing>
              <wp:anchor distT="0" distB="0" distL="114300" distR="114300" simplePos="0" relativeHeight="251658752" behindDoc="0" locked="1" layoutInCell="1" allowOverlap="1" wp14:anchorId="43AE464E" wp14:editId="0FCBEBE4">
                <wp:simplePos x="0" y="0"/>
                <wp:positionH relativeFrom="page">
                  <wp:posOffset>111760</wp:posOffset>
                </wp:positionH>
                <wp:positionV relativeFrom="page">
                  <wp:posOffset>0</wp:posOffset>
                </wp:positionV>
                <wp:extent cx="0" cy="10692130"/>
                <wp:effectExtent l="130810" t="133350" r="135890" b="128270"/>
                <wp:wrapNone/>
                <wp:docPr id="11"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92130"/>
                        </a:xfrm>
                        <a:prstGeom prst="line">
                          <a:avLst/>
                        </a:prstGeom>
                        <a:noFill/>
                        <a:ln w="2540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134452" id="Line 97"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8pt,0" to="8.8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" strokecolor="white" strokeweight="20pt">
                <w10:wrap anchorx="page" anchory="page"/>
                <w10:anchorlock/>
              </v:line>
            </w:pict>
          </mc:Fallback>
        </mc:AlternateContent>
      </w:r>
      <w:r w:rsidRPr="00AA1A97">
        <w:rPr>
          <w:noProof/>
          <w:lang w:eastAsia="en-US"/>
        </w:rPr>
        <mc:AlternateContent>
          <mc:Choice Requires="wpg">
            <w:drawing>
              <wp:anchor distT="0" distB="0" distL="114300" distR="114300" simplePos="0" relativeHeight="251655680" behindDoc="1" locked="1" layoutInCell="1" allowOverlap="1" wp14:anchorId="1D253D3B" wp14:editId="38AACB23">
                <wp:simplePos x="0" y="0"/>
                <wp:positionH relativeFrom="page">
                  <wp:align>left</wp:align>
                </wp:positionH>
                <wp:positionV relativeFrom="page">
                  <wp:align>top</wp:align>
                </wp:positionV>
                <wp:extent cx="7559675" cy="2004695"/>
                <wp:effectExtent l="0" t="0" r="3175" b="0"/>
                <wp:wrapNone/>
                <wp:docPr id="5"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2004695"/>
                          <a:chOff x="0" y="0"/>
                          <a:chExt cx="11905" cy="3157"/>
                        </a:xfrm>
                      </wpg:grpSpPr>
                      <wpg:grpSp>
                        <wpg:cNvPr id="6" name="Group 88"/>
                        <wpg:cNvGrpSpPr>
                          <a:grpSpLocks/>
                        </wpg:cNvGrpSpPr>
                        <wpg:grpSpPr bwMode="auto">
                          <a:xfrm>
                            <a:off x="370" y="377"/>
                            <a:ext cx="11169" cy="2780"/>
                            <a:chOff x="370" y="377"/>
                            <a:chExt cx="11169" cy="2780"/>
                          </a:xfrm>
                        </wpg:grpSpPr>
                        <wps:wsp>
                          <wps:cNvPr id="7" name="AutoShape 89"/>
                          <wps:cNvSpPr>
                            <a:spLocks noChangeArrowheads="1"/>
                          </wps:cNvSpPr>
                          <wps:spPr bwMode="auto">
                            <a:xfrm>
                              <a:off x="370" y="377"/>
                              <a:ext cx="11169" cy="2778"/>
                            </a:xfrm>
                            <a:prstGeom prst="roundRect">
                              <a:avLst>
                                <a:gd name="adj" fmla="val 23866"/>
                              </a:avLst>
                            </a:prstGeom>
                            <a:solidFill>
                              <a:srgbClr val="0062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Rectangle 90"/>
                          <wps:cNvSpPr>
                            <a:spLocks noChangeArrowheads="1"/>
                          </wps:cNvSpPr>
                          <wps:spPr bwMode="auto">
                            <a:xfrm>
                              <a:off x="370" y="377"/>
                              <a:ext cx="850" cy="850"/>
                            </a:xfrm>
                            <a:prstGeom prst="rect">
                              <a:avLst/>
                            </a:prstGeom>
                            <a:solidFill>
                              <a:srgbClr val="0062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91"/>
                          <wps:cNvSpPr>
                            <a:spLocks noChangeArrowheads="1"/>
                          </wps:cNvSpPr>
                          <wps:spPr bwMode="auto">
                            <a:xfrm>
                              <a:off x="10689" y="2307"/>
                              <a:ext cx="850" cy="850"/>
                            </a:xfrm>
                            <a:prstGeom prst="rect">
                              <a:avLst/>
                            </a:prstGeom>
                            <a:solidFill>
                              <a:srgbClr val="0062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10" name="Picture 92" descr="bandeau_logo_p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05" cy="1340"/>
                          </a:xfrm>
                          <a:prstGeom prst="rect">
                            <a:avLst/>
                          </a:prstGeom>
                          <a:solidFill>
                            <a:srgbClr val="0062A9"/>
                          </a:solidFill>
                          <a:ln>
                            <a:noFill/>
                          </a:ln>
                          <a:extLs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F5DC8EB" id="Group 87" o:spid="_x0000_s1026" style="position:absolute;margin-left:0;margin-top:0;width:595.25pt;height:157.85pt;z-index:-251660800;mso-position-horizontal:left;mso-position-horizontal-relative:page;mso-position-vertical:top;mso-position-vertical-relative:page" coordsize="11905,3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">
                <v:group id="Group 88" o:spid="_x0000_s1027" style="position:absolute;left:370;top:377;width:11169;height:2780" coordorigin="370,377" coordsize="11169,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oundrect id="AutoShape 89" o:spid="_x0000_s1028" style="position:absolute;left:370;top:377;width:11169;height:2778;visibility:visible;mso-wrap-style:square;v-text-anchor:top" arcsize="1564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" fillcolor="#0062a9" stroked="f"/>
                  <v:rect id="Rectangle 90" o:spid="_x0000_s1029" style="position:absolute;left:370;top:377;width:850;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" fillcolor="#0062a9" stroked="f"/>
                  <v:rect id="Rectangle 91" o:spid="_x0000_s1030" style="position:absolute;left:10689;top:2307;width:850;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" fillcolor="#0062a9" stroked="f"/>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2" o:spid="_x0000_s1031" type="#_x0000_t75" alt="bandeau_logo_p1" style="position:absolute;width:11905;height:1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" filled="t" fillcolor="#0062a9">
                  <v:imagedata r:id="rId8" o:title="bandeau_logo_p1"/>
                </v:shape>
                <w10:wrap anchorx="page" anchory="page"/>
                <w10:anchorlock/>
              </v:group>
            </w:pict>
          </mc:Fallback>
        </mc:AlternateContent>
      </w:r>
    </w:p>
    <w:tbl>
      <w:tblPr>
        <w:tblW w:w="11170" w:type="dxa"/>
        <w:tblInd w:w="-595" w:type="dxa"/>
        <w:tblLayout w:type="fixed"/>
        <w:tblCellMar>
          <w:left w:w="0" w:type="dxa"/>
          <w:right w:w="0" w:type="dxa"/>
        </w:tblCellMar>
        <w:tblLook w:val="01E0" w:firstRow="1" w:lastRow="1" w:firstColumn="1" w:lastColumn="1" w:noHBand="0" w:noVBand="0"/>
      </w:tblPr>
      <w:tblGrid>
        <w:gridCol w:w="590"/>
        <w:gridCol w:w="9989"/>
        <w:gridCol w:w="591"/>
      </w:tblGrid>
      <w:tr w:rsidR="00F676EA" w:rsidRPr="00AA1A97" w14:paraId="00385488" w14:textId="77777777" w:rsidTr="003D2606">
        <w:trPr>
          <w:trHeight w:val="720"/>
        </w:trPr>
        <w:tc>
          <w:tcPr>
            <w:tcW w:w="590" w:type="dxa"/>
            <w:tcBorders>
              <w:right w:val="single" w:sz="4" w:space="0" w:color="0062A9"/>
            </w:tcBorders>
            <w:shd w:val="clear" w:color="auto" w:fill="0062A9"/>
          </w:tcPr>
          <w:p w14:paraId="480552EE" w14:textId="77777777" w:rsidR="00F676EA" w:rsidRPr="00AA1A97" w:rsidRDefault="00F676EA" w:rsidP="002A43DD"/>
        </w:tc>
        <w:tc>
          <w:tcPr>
            <w:tcW w:w="9989" w:type="dxa"/>
            <w:tcBorders>
              <w:left w:val="single" w:sz="4" w:space="0" w:color="0062A9"/>
              <w:right w:val="single" w:sz="4" w:space="0" w:color="0062A9"/>
            </w:tcBorders>
            <w:shd w:val="clear" w:color="auto" w:fill="0062A9"/>
          </w:tcPr>
          <w:tbl>
            <w:tblPr>
              <w:tblW w:w="11170" w:type="dxa"/>
              <w:tblLayout w:type="fixed"/>
              <w:tblCellMar>
                <w:left w:w="0" w:type="dxa"/>
                <w:right w:w="0" w:type="dxa"/>
              </w:tblCellMar>
              <w:tblLook w:val="01E0" w:firstRow="1" w:lastRow="1" w:firstColumn="1" w:lastColumn="1" w:noHBand="0" w:noVBand="0"/>
            </w:tblPr>
            <w:tblGrid>
              <w:gridCol w:w="11170"/>
            </w:tblGrid>
            <w:tr w:rsidR="007A0092" w:rsidRPr="007A0092" w14:paraId="54A09BB5" w14:textId="77777777" w:rsidTr="000C0737">
              <w:trPr>
                <w:trHeight w:val="720"/>
              </w:trPr>
              <w:tc>
                <w:tcPr>
                  <w:tcW w:w="9989" w:type="dxa"/>
                  <w:tcBorders>
                    <w:left w:val="single" w:sz="4" w:space="0" w:color="0062A9"/>
                    <w:right w:val="single" w:sz="4" w:space="0" w:color="0062A9"/>
                  </w:tcBorders>
                  <w:shd w:val="clear" w:color="auto" w:fill="0062A9"/>
                </w:tcPr>
                <w:p w14:paraId="0F4B3E45" w14:textId="77777777" w:rsidR="007A0092" w:rsidRPr="007A0092" w:rsidRDefault="007A0092" w:rsidP="007A0092">
                  <w:pPr>
                    <w:jc w:val="center"/>
                    <w:rPr>
                      <w:i/>
                      <w:color w:val="FFFFFF"/>
                      <w:sz w:val="42"/>
                      <w:szCs w:val="42"/>
                      <w:lang w:val="bg-BG"/>
                    </w:rPr>
                  </w:pPr>
                  <w:r w:rsidRPr="007A0092">
                    <w:rPr>
                      <w:i/>
                      <w:color w:val="FFFFFF"/>
                      <w:sz w:val="42"/>
                      <w:szCs w:val="42"/>
                      <w:lang w:val="bg-BG"/>
                    </w:rPr>
                    <w:t>Документация към обява по чл,20,ал.2.т.</w:t>
                  </w:r>
                  <w:r>
                    <w:rPr>
                      <w:i/>
                      <w:color w:val="FFFFFF"/>
                      <w:sz w:val="42"/>
                      <w:szCs w:val="42"/>
                      <w:lang w:val="bg-BG"/>
                    </w:rPr>
                    <w:t>2</w:t>
                  </w:r>
                </w:p>
              </w:tc>
            </w:tr>
          </w:tbl>
          <w:p w14:paraId="308242E6" w14:textId="77777777" w:rsidR="00C17FD3" w:rsidRPr="00376570" w:rsidRDefault="00C17FD3" w:rsidP="00376570">
            <w:pPr>
              <w:pStyle w:val="Dateetsous-titre"/>
              <w:jc w:val="center"/>
              <w:rPr>
                <w:lang w:val="bg-BG"/>
              </w:rPr>
            </w:pPr>
          </w:p>
        </w:tc>
        <w:tc>
          <w:tcPr>
            <w:tcW w:w="591" w:type="dxa"/>
            <w:tcBorders>
              <w:left w:val="single" w:sz="4" w:space="0" w:color="0062A9"/>
            </w:tcBorders>
            <w:shd w:val="clear" w:color="auto" w:fill="0062A9"/>
          </w:tcPr>
          <w:p w14:paraId="104D4AB9" w14:textId="77777777" w:rsidR="00F676EA" w:rsidRPr="00AA1A97" w:rsidRDefault="00F676EA" w:rsidP="002A43DD"/>
        </w:tc>
      </w:tr>
    </w:tbl>
    <w:p w14:paraId="0C0F972A" w14:textId="77777777" w:rsidR="00F676EA" w:rsidRPr="00AA1A97" w:rsidRDefault="00955293" w:rsidP="00F676EA">
      <w:pPr>
        <w:pStyle w:val="Espacementtableau"/>
        <w:rPr>
          <w:lang w:val="en-US"/>
        </w:rPr>
      </w:pPr>
      <w:r w:rsidRPr="00AA1A97">
        <w:rPr>
          <w:noProof/>
          <w:lang w:val="en-US" w:eastAsia="en-US"/>
        </w:rPr>
        <mc:AlternateContent>
          <mc:Choice Requires="wpg">
            <w:drawing>
              <wp:anchor distT="0" distB="0" distL="114300" distR="114300" simplePos="0" relativeHeight="251657728" behindDoc="1" locked="1" layoutInCell="1" allowOverlap="1" wp14:anchorId="0B3FDB3B" wp14:editId="2BCA0DEC">
                <wp:simplePos x="0" y="0"/>
                <wp:positionH relativeFrom="column">
                  <wp:posOffset>-377190</wp:posOffset>
                </wp:positionH>
                <wp:positionV relativeFrom="paragraph">
                  <wp:posOffset>-730885</wp:posOffset>
                </wp:positionV>
                <wp:extent cx="7092315" cy="852170"/>
                <wp:effectExtent l="6350" t="3810" r="6985" b="1270"/>
                <wp:wrapNone/>
                <wp:docPr id="2"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2315" cy="852170"/>
                          <a:chOff x="370" y="1804"/>
                          <a:chExt cx="11169" cy="1342"/>
                        </a:xfrm>
                      </wpg:grpSpPr>
                      <wps:wsp>
                        <wps:cNvPr id="3" name="AutoShape 95"/>
                        <wps:cNvSpPr>
                          <a:spLocks noChangeArrowheads="1"/>
                        </wps:cNvSpPr>
                        <wps:spPr bwMode="auto">
                          <a:xfrm>
                            <a:off x="370" y="1804"/>
                            <a:ext cx="11169" cy="1338"/>
                          </a:xfrm>
                          <a:prstGeom prst="roundRect">
                            <a:avLst>
                              <a:gd name="adj" fmla="val 45218"/>
                            </a:avLst>
                          </a:prstGeom>
                          <a:solidFill>
                            <a:srgbClr val="0062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Rectangle 96"/>
                        <wps:cNvSpPr>
                          <a:spLocks noChangeArrowheads="1"/>
                        </wps:cNvSpPr>
                        <wps:spPr bwMode="auto">
                          <a:xfrm>
                            <a:off x="10688" y="2296"/>
                            <a:ext cx="850" cy="850"/>
                          </a:xfrm>
                          <a:prstGeom prst="rect">
                            <a:avLst/>
                          </a:prstGeom>
                          <a:solidFill>
                            <a:srgbClr val="0062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83A3F8" id="Group 94" o:spid="_x0000_s1026" style="position:absolute;margin-left:-29.7pt;margin-top:-57.55pt;width:558.45pt;height:67.1pt;z-index:-251658752" coordorigin="370,1804" coordsize="11169,1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">
                <v:roundrect id="AutoShape 95" o:spid="_x0000_s1027" style="position:absolute;left:370;top:1804;width:11169;height:1338;visibility:visible;mso-wrap-style:square;v-text-anchor:top" arcsize="2963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" fillcolor="#0062a9" stroked="f"/>
                <v:rect id="Rectangle 96" o:spid="_x0000_s1028" style="position:absolute;left:10688;top:2296;width:850;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" fillcolor="#0062a9" stroked="f"/>
                <w10:anchorlock/>
              </v:group>
            </w:pict>
          </mc:Fallback>
        </mc:AlternateContent>
      </w:r>
      <w:r w:rsidRPr="00AA1A97">
        <w:rPr>
          <w:noProof/>
          <w:lang w:val="en-US" w:eastAsia="en-US"/>
        </w:rPr>
        <mc:AlternateContent>
          <mc:Choice Requires="wps">
            <w:drawing>
              <wp:anchor distT="0" distB="0" distL="114300" distR="114300" simplePos="0" relativeHeight="251656704" behindDoc="0" locked="1" layoutInCell="1" allowOverlap="1" wp14:anchorId="0184E603" wp14:editId="6278BB4F">
                <wp:simplePos x="0" y="0"/>
                <wp:positionH relativeFrom="margin">
                  <wp:align>center</wp:align>
                </wp:positionH>
                <wp:positionV relativeFrom="paragraph">
                  <wp:posOffset>-1520190</wp:posOffset>
                </wp:positionV>
                <wp:extent cx="7467600" cy="2254250"/>
                <wp:effectExtent l="114300" t="0" r="19050" b="88900"/>
                <wp:wrapNone/>
                <wp:docPr id="1" name="Freeform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67600" cy="2254250"/>
                        </a:xfrm>
                        <a:custGeom>
                          <a:avLst/>
                          <a:gdLst>
                            <a:gd name="T0" fmla="*/ 0 w 11760"/>
                            <a:gd name="T1" fmla="*/ 0 h 3550"/>
                            <a:gd name="T2" fmla="*/ 0 w 11760"/>
                            <a:gd name="T3" fmla="*/ 2520 h 3550"/>
                            <a:gd name="T4" fmla="*/ 960 w 11760"/>
                            <a:gd name="T5" fmla="*/ 3480 h 3550"/>
                            <a:gd name="T6" fmla="*/ 11760 w 11760"/>
                            <a:gd name="T7" fmla="*/ 3480 h 3550"/>
                          </a:gdLst>
                          <a:ahLst/>
                          <a:cxnLst>
                            <a:cxn ang="0">
                              <a:pos x="T0" y="T1"/>
                            </a:cxn>
                            <a:cxn ang="0">
                              <a:pos x="T2" y="T3"/>
                            </a:cxn>
                            <a:cxn ang="0">
                              <a:pos x="T4" y="T5"/>
                            </a:cxn>
                            <a:cxn ang="0">
                              <a:pos x="T6" y="T7"/>
                            </a:cxn>
                          </a:cxnLst>
                          <a:rect l="0" t="0" r="r" b="b"/>
                          <a:pathLst>
                            <a:path w="11760" h="3550">
                              <a:moveTo>
                                <a:pt x="0" y="0"/>
                              </a:moveTo>
                              <a:cubicBezTo>
                                <a:pt x="0" y="0"/>
                                <a:pt x="0" y="1260"/>
                                <a:pt x="0" y="2520"/>
                              </a:cubicBezTo>
                              <a:cubicBezTo>
                                <a:pt x="19" y="3550"/>
                                <a:pt x="960" y="3480"/>
                                <a:pt x="960" y="3480"/>
                              </a:cubicBezTo>
                              <a:lnTo>
                                <a:pt x="11760" y="3480"/>
                              </a:lnTo>
                            </a:path>
                          </a:pathLst>
                        </a:custGeom>
                        <a:noFill/>
                        <a:ln w="2540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26213" id="Freeform 93" o:spid="_x0000_s1026" style="position:absolute;margin-left:0;margin-top:-119.7pt;width:588pt;height:177.5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11760,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" path="m,c,,,1260,,2520v19,1030,960,960,960,960l11760,3480e" filled="f" strokecolor="white" strokeweight="20pt">
                <v:path arrowok="t" o:connecttype="custom" o:connectlocs="0,0;0,1600200;609600,2209800;7467600,2209800" o:connectangles="0,0,0,0"/>
                <w10:wrap anchorx="margin"/>
                <w10:anchorlock/>
              </v:shape>
            </w:pict>
          </mc:Fallback>
        </mc:AlternateContent>
      </w:r>
    </w:p>
    <w:tbl>
      <w:tblPr>
        <w:tblW w:w="9510" w:type="dxa"/>
        <w:tblLayout w:type="fixed"/>
        <w:tblCellMar>
          <w:left w:w="0" w:type="dxa"/>
          <w:right w:w="0" w:type="dxa"/>
        </w:tblCellMar>
        <w:tblLook w:val="01E0" w:firstRow="1" w:lastRow="1" w:firstColumn="1" w:lastColumn="1" w:noHBand="0" w:noVBand="0"/>
      </w:tblPr>
      <w:tblGrid>
        <w:gridCol w:w="9510"/>
      </w:tblGrid>
      <w:tr w:rsidR="00F676EA" w:rsidRPr="00AA1A97" w14:paraId="643CFB35" w14:textId="77777777" w:rsidTr="009855E2">
        <w:trPr>
          <w:trHeight w:hRule="exact" w:val="1846"/>
        </w:trPr>
        <w:tc>
          <w:tcPr>
            <w:tcW w:w="9510" w:type="dxa"/>
            <w:vAlign w:val="bottom"/>
          </w:tcPr>
          <w:p w14:paraId="4D26CAC0" w14:textId="77777777" w:rsidR="00F676EA" w:rsidRPr="00AA1A97" w:rsidRDefault="00F676EA" w:rsidP="00F676EA">
            <w:pPr>
              <w:pStyle w:val="Raisonsocialebold"/>
              <w:framePr w:w="8505" w:h="57" w:hSpace="181" w:wrap="notBeside" w:hAnchor="page" w:x="965" w:y="14573" w:anchorLock="1"/>
              <w:suppressOverlap w:val="0"/>
              <w:rPr>
                <w:lang w:val="en-US"/>
              </w:rPr>
            </w:pPr>
          </w:p>
        </w:tc>
      </w:tr>
    </w:tbl>
    <w:p w14:paraId="127E1E83" w14:textId="77777777" w:rsidR="00376570" w:rsidRDefault="00376570" w:rsidP="00376570">
      <w:pPr>
        <w:pStyle w:val="ListParagraph"/>
        <w:widowControl w:val="0"/>
        <w:suppressAutoHyphens/>
        <w:overflowPunct w:val="0"/>
        <w:autoSpaceDE w:val="0"/>
        <w:spacing w:line="240" w:lineRule="auto"/>
        <w:ind w:left="0"/>
        <w:textAlignment w:val="baseline"/>
        <w:rPr>
          <w:rFonts w:eastAsia="Times New Roman" w:cs="Arial"/>
          <w:b/>
          <w:color w:val="000000"/>
          <w:sz w:val="24"/>
          <w:szCs w:val="20"/>
          <w:lang w:val="bg-BG" w:eastAsia="ar-SA"/>
        </w:rPr>
      </w:pPr>
    </w:p>
    <w:p w14:paraId="7740B5E6" w14:textId="77777777" w:rsidR="007E2BB6" w:rsidRPr="00413B19" w:rsidRDefault="007E2BB6" w:rsidP="007E2BB6">
      <w:pPr>
        <w:pStyle w:val="Title"/>
        <w:tabs>
          <w:tab w:val="left" w:pos="3152"/>
        </w:tabs>
        <w:spacing w:before="120" w:after="120"/>
      </w:pPr>
      <w:r w:rsidRPr="00413B19">
        <w:t>Д О К У М Е Н Т А Ц И Я</w:t>
      </w:r>
    </w:p>
    <w:p w14:paraId="088F208F" w14:textId="77777777" w:rsidR="007E2BB6" w:rsidRPr="00413B19" w:rsidRDefault="007E2BB6" w:rsidP="007E2BB6">
      <w:pPr>
        <w:pStyle w:val="Title"/>
        <w:spacing w:before="120" w:after="120"/>
      </w:pPr>
    </w:p>
    <w:p w14:paraId="75E0C5EB" w14:textId="1F511685" w:rsidR="007E2BB6" w:rsidRPr="00413B19" w:rsidRDefault="007E2BB6" w:rsidP="007E2BB6">
      <w:pPr>
        <w:pStyle w:val="ListParagraph"/>
        <w:spacing w:line="240" w:lineRule="auto"/>
        <w:ind w:left="90" w:right="-1"/>
        <w:jc w:val="both"/>
        <w:rPr>
          <w:rFonts w:ascii="Times New Roman" w:hAnsi="Times New Roman"/>
          <w:color w:val="auto"/>
          <w:sz w:val="24"/>
          <w:lang w:val="bg-BG" w:eastAsia="en-US"/>
        </w:rPr>
      </w:pPr>
      <w:r w:rsidRPr="00413B19">
        <w:rPr>
          <w:rFonts w:ascii="Times New Roman" w:hAnsi="Times New Roman"/>
          <w:color w:val="auto"/>
          <w:sz w:val="24"/>
          <w:lang w:val="bg-BG" w:eastAsia="en-US"/>
        </w:rPr>
        <w:t xml:space="preserve">за участие </w:t>
      </w:r>
      <w:r w:rsidRPr="00413B19">
        <w:rPr>
          <w:rFonts w:ascii="Times New Roman" w:hAnsi="Times New Roman"/>
          <w:color w:val="auto"/>
          <w:sz w:val="24"/>
        </w:rPr>
        <w:t xml:space="preserve">в </w:t>
      </w:r>
      <w:r w:rsidRPr="00413B19">
        <w:rPr>
          <w:rFonts w:ascii="Times New Roman" w:hAnsi="Times New Roman"/>
          <w:color w:val="auto"/>
          <w:sz w:val="24"/>
          <w:lang w:val="bg-BG"/>
        </w:rPr>
        <w:t xml:space="preserve">публично състезание </w:t>
      </w:r>
      <w:r w:rsidRPr="00413B19">
        <w:rPr>
          <w:rFonts w:ascii="Times New Roman" w:hAnsi="Times New Roman"/>
          <w:color w:val="auto"/>
          <w:sz w:val="24"/>
        </w:rPr>
        <w:t xml:space="preserve"> за сключване на </w:t>
      </w:r>
      <w:r w:rsidRPr="00413B19">
        <w:rPr>
          <w:rFonts w:ascii="Times New Roman" w:hAnsi="Times New Roman"/>
          <w:color w:val="auto"/>
          <w:sz w:val="24"/>
          <w:lang w:val="bg-BG"/>
        </w:rPr>
        <w:t>договор</w:t>
      </w:r>
      <w:r w:rsidRPr="00413B19">
        <w:rPr>
          <w:rFonts w:ascii="Times New Roman" w:hAnsi="Times New Roman"/>
          <w:color w:val="auto"/>
          <w:sz w:val="24"/>
        </w:rPr>
        <w:t xml:space="preserve"> за срок от </w:t>
      </w:r>
      <w:r w:rsidRPr="00413B19">
        <w:rPr>
          <w:rFonts w:ascii="Times New Roman" w:hAnsi="Times New Roman"/>
          <w:color w:val="auto"/>
          <w:sz w:val="24"/>
          <w:lang w:val="bg-BG"/>
        </w:rPr>
        <w:t>1</w:t>
      </w:r>
      <w:r w:rsidRPr="00413B19">
        <w:rPr>
          <w:rFonts w:ascii="Times New Roman" w:hAnsi="Times New Roman"/>
          <w:color w:val="auto"/>
          <w:sz w:val="24"/>
        </w:rPr>
        <w:t xml:space="preserve"> /</w:t>
      </w:r>
      <w:r w:rsidRPr="00413B19">
        <w:rPr>
          <w:rFonts w:ascii="Times New Roman" w:hAnsi="Times New Roman"/>
          <w:color w:val="auto"/>
          <w:sz w:val="24"/>
          <w:lang w:val="bg-BG"/>
        </w:rPr>
        <w:t>една</w:t>
      </w:r>
      <w:r w:rsidRPr="00413B19">
        <w:rPr>
          <w:rFonts w:ascii="Times New Roman" w:hAnsi="Times New Roman"/>
          <w:color w:val="auto"/>
          <w:sz w:val="24"/>
        </w:rPr>
        <w:t>/ годин</w:t>
      </w:r>
      <w:r w:rsidRPr="00413B19">
        <w:rPr>
          <w:rFonts w:ascii="Times New Roman" w:hAnsi="Times New Roman"/>
          <w:b/>
          <w:color w:val="auto"/>
          <w:sz w:val="24"/>
          <w:lang w:val="bg-BG"/>
        </w:rPr>
        <w:t>а</w:t>
      </w:r>
      <w:r w:rsidRPr="00413B19">
        <w:rPr>
          <w:rFonts w:ascii="Times New Roman" w:hAnsi="Times New Roman"/>
          <w:color w:val="auto"/>
          <w:sz w:val="24"/>
        </w:rPr>
        <w:t xml:space="preserve"> с предмет за възлагане на обществена поръчка</w:t>
      </w:r>
      <w:r w:rsidRPr="00413B19">
        <w:rPr>
          <w:rFonts w:ascii="Times New Roman" w:hAnsi="Times New Roman"/>
          <w:color w:val="auto"/>
          <w:sz w:val="24"/>
          <w:lang w:val="bg-BG"/>
        </w:rPr>
        <w:t xml:space="preserve"> по</w:t>
      </w:r>
      <w:r w:rsidRPr="00413B19">
        <w:rPr>
          <w:rFonts w:ascii="Times New Roman" w:hAnsi="Times New Roman"/>
          <w:color w:val="auto"/>
          <w:sz w:val="24"/>
        </w:rPr>
        <w:t xml:space="preserve"> </w:t>
      </w:r>
      <w:r w:rsidRPr="00413B19">
        <w:rPr>
          <w:rFonts w:ascii="Times New Roman" w:hAnsi="Times New Roman"/>
          <w:color w:val="auto"/>
          <w:sz w:val="24"/>
          <w:lang w:val="bg-BG" w:eastAsia="en-US"/>
        </w:rPr>
        <w:t>реда на ЗОП ( чл.18 ал.1.т.12.</w:t>
      </w:r>
      <w:bookmarkStart w:id="0" w:name="_Hlk480288973"/>
      <w:r w:rsidRPr="00413B19">
        <w:rPr>
          <w:rFonts w:ascii="Times New Roman" w:hAnsi="Times New Roman"/>
          <w:color w:val="auto"/>
          <w:sz w:val="24"/>
          <w:lang w:val="bg-BG" w:eastAsia="en-US"/>
        </w:rPr>
        <w:t>от ЗОП</w:t>
      </w:r>
      <w:bookmarkEnd w:id="0"/>
      <w:r w:rsidRPr="00413B19">
        <w:rPr>
          <w:rFonts w:ascii="Times New Roman" w:hAnsi="Times New Roman"/>
          <w:color w:val="auto"/>
          <w:sz w:val="24"/>
          <w:lang w:val="bg-BG" w:eastAsia="en-US"/>
        </w:rPr>
        <w:t xml:space="preserve">), </w:t>
      </w:r>
      <w:r w:rsidRPr="00413B19">
        <w:rPr>
          <w:rFonts w:ascii="Times New Roman" w:hAnsi="Times New Roman"/>
          <w:color w:val="auto"/>
          <w:sz w:val="24"/>
          <w:lang w:eastAsia="en-US"/>
        </w:rPr>
        <w:t xml:space="preserve"> </w:t>
      </w:r>
      <w:r w:rsidRPr="00413B19">
        <w:rPr>
          <w:rFonts w:ascii="Times New Roman" w:hAnsi="Times New Roman"/>
          <w:color w:val="auto"/>
          <w:sz w:val="24"/>
          <w:lang w:val="bg-BG" w:eastAsia="en-US"/>
        </w:rPr>
        <w:t xml:space="preserve">с предмет: </w:t>
      </w:r>
    </w:p>
    <w:p w14:paraId="3787D5C8" w14:textId="17AF4BEA" w:rsidR="007E2BB6" w:rsidRPr="00340180" w:rsidRDefault="007E2BB6" w:rsidP="001F36E6">
      <w:pPr>
        <w:spacing w:line="240" w:lineRule="auto"/>
        <w:ind w:left="786" w:right="-1"/>
        <w:contextualSpacing/>
        <w:jc w:val="center"/>
        <w:rPr>
          <w:rFonts w:ascii="Times New Roman" w:eastAsia="Times New Roman" w:hAnsi="Times New Roman"/>
          <w:b/>
          <w:bCs/>
          <w:color w:val="auto"/>
          <w:sz w:val="24"/>
          <w:lang w:val="bg-BG" w:eastAsia="bg-BG"/>
        </w:rPr>
      </w:pPr>
      <w:r w:rsidRPr="00340180">
        <w:rPr>
          <w:rFonts w:ascii="Times New Roman" w:hAnsi="Times New Roman"/>
          <w:b/>
          <w:bCs/>
          <w:color w:val="auto"/>
          <w:sz w:val="24"/>
          <w:lang w:val="bg-BG" w:eastAsia="x-none"/>
        </w:rPr>
        <w:t>Доставка на материали за ремонт и монтаж на абонатни станции (АС)</w:t>
      </w:r>
      <w:r w:rsidR="00DD5E60">
        <w:rPr>
          <w:rFonts w:ascii="Times New Roman" w:hAnsi="Times New Roman"/>
          <w:b/>
          <w:bCs/>
          <w:color w:val="auto"/>
          <w:sz w:val="24"/>
          <w:lang w:eastAsia="x-none"/>
        </w:rPr>
        <w:t xml:space="preserve"> </w:t>
      </w:r>
      <w:r w:rsidR="00DD5E60">
        <w:rPr>
          <w:rFonts w:ascii="Times New Roman" w:hAnsi="Times New Roman"/>
          <w:b/>
          <w:bCs/>
          <w:color w:val="auto"/>
          <w:sz w:val="24"/>
          <w:lang w:val="bg-BG" w:eastAsia="x-none"/>
        </w:rPr>
        <w:t>на Веолия Енерджи Варна ЕАД</w:t>
      </w:r>
      <w:r w:rsidRPr="00340180">
        <w:rPr>
          <w:rFonts w:ascii="Times New Roman" w:hAnsi="Times New Roman"/>
          <w:b/>
          <w:bCs/>
          <w:color w:val="auto"/>
          <w:sz w:val="24"/>
          <w:lang w:val="bg-BG" w:eastAsia="x-none"/>
        </w:rPr>
        <w:t>.</w:t>
      </w:r>
    </w:p>
    <w:p w14:paraId="4B15BC82" w14:textId="77777777" w:rsidR="007E2BB6" w:rsidRPr="00413B19" w:rsidRDefault="007E2BB6" w:rsidP="007E2BB6">
      <w:pPr>
        <w:pStyle w:val="ListParagraph"/>
        <w:spacing w:line="240" w:lineRule="auto"/>
        <w:ind w:left="90" w:right="-1"/>
        <w:jc w:val="both"/>
        <w:rPr>
          <w:color w:val="auto"/>
        </w:rPr>
      </w:pPr>
    </w:p>
    <w:p w14:paraId="0B653D8B" w14:textId="77777777" w:rsidR="00A82B87" w:rsidRDefault="00A82B87" w:rsidP="00376570">
      <w:pPr>
        <w:pStyle w:val="ListParagraph"/>
        <w:widowControl w:val="0"/>
        <w:suppressAutoHyphens/>
        <w:overflowPunct w:val="0"/>
        <w:autoSpaceDE w:val="0"/>
        <w:spacing w:line="240" w:lineRule="auto"/>
        <w:ind w:left="0"/>
        <w:textAlignment w:val="baseline"/>
        <w:rPr>
          <w:rFonts w:eastAsia="Times New Roman" w:cs="Arial"/>
          <w:b/>
          <w:color w:val="000000"/>
          <w:sz w:val="24"/>
          <w:szCs w:val="20"/>
          <w:lang w:val="bg-BG" w:eastAsia="ar-SA"/>
        </w:rPr>
      </w:pPr>
    </w:p>
    <w:p w14:paraId="45F6A894" w14:textId="77777777" w:rsidR="007A0092" w:rsidRDefault="007A0092" w:rsidP="00B2736F">
      <w:pPr>
        <w:pStyle w:val="ListParagraph"/>
        <w:widowControl w:val="0"/>
        <w:suppressAutoHyphens/>
        <w:overflowPunct w:val="0"/>
        <w:autoSpaceDE w:val="0"/>
        <w:spacing w:line="240" w:lineRule="auto"/>
        <w:ind w:left="0"/>
        <w:jc w:val="both"/>
        <w:textAlignment w:val="baseline"/>
        <w:rPr>
          <w:rFonts w:ascii="Trebuchet MS" w:hAnsi="Trebuchet MS" w:cs="Arial"/>
          <w:i/>
          <w:sz w:val="22"/>
          <w:szCs w:val="22"/>
          <w:lang w:val="bg-BG"/>
        </w:rPr>
      </w:pPr>
      <w:r w:rsidRPr="005D141E">
        <w:rPr>
          <w:rFonts w:ascii="Trebuchet MS" w:hAnsi="Trebuchet MS"/>
          <w:b/>
          <w:sz w:val="22"/>
          <w:szCs w:val="22"/>
          <w:lang w:val="bg-BG"/>
        </w:rPr>
        <w:t>Правно основание:</w:t>
      </w:r>
      <w:r w:rsidRPr="005D141E">
        <w:rPr>
          <w:rFonts w:ascii="Trebuchet MS" w:hAnsi="Trebuchet MS" w:cs="Arial"/>
          <w:i/>
          <w:sz w:val="22"/>
          <w:szCs w:val="22"/>
          <w:lang w:val="bg-BG"/>
        </w:rPr>
        <w:t xml:space="preserve"> Възложителят обявява настоящата процедура на </w:t>
      </w:r>
      <w:r w:rsidRPr="005C7032">
        <w:rPr>
          <w:rFonts w:ascii="Trebuchet MS" w:hAnsi="Trebuchet MS" w:cs="Arial"/>
          <w:i/>
          <w:sz w:val="22"/>
          <w:szCs w:val="22"/>
          <w:u w:val="single"/>
          <w:lang w:val="bg-BG"/>
        </w:rPr>
        <w:t>основание чл.18 (1)т.12 и чл. 178 от ЗОП.</w:t>
      </w:r>
      <w:r w:rsidRPr="005D141E">
        <w:rPr>
          <w:rFonts w:ascii="Trebuchet MS" w:hAnsi="Trebuchet MS" w:cs="Arial"/>
          <w:i/>
          <w:sz w:val="22"/>
          <w:szCs w:val="22"/>
          <w:lang w:val="bg-BG"/>
        </w:rPr>
        <w:t xml:space="preserve"> За нерегламентираните в настоящата документация условия се прилагат разпоредбите на ЗОП и подзаконовите му нормативни актове. За всички неуредени въпроси във връзка със сключването, изпълнението и прекратяването на договорите се прилагат разпоредбите на Търговския закон и на Закона за задълженията и договорите</w:t>
      </w:r>
      <w:r w:rsidR="00B2736F">
        <w:rPr>
          <w:rFonts w:ascii="Trebuchet MS" w:hAnsi="Trebuchet MS" w:cs="Arial"/>
          <w:i/>
          <w:sz w:val="22"/>
          <w:szCs w:val="22"/>
          <w:lang w:val="bg-BG"/>
        </w:rPr>
        <w:t>.</w:t>
      </w:r>
    </w:p>
    <w:p w14:paraId="22AE209E" w14:textId="77777777" w:rsidR="00B2736F" w:rsidRPr="00E81A11" w:rsidRDefault="00B2736F" w:rsidP="00B2736F">
      <w:pPr>
        <w:pStyle w:val="ListParagraph"/>
        <w:widowControl w:val="0"/>
        <w:suppressAutoHyphens/>
        <w:overflowPunct w:val="0"/>
        <w:autoSpaceDE w:val="0"/>
        <w:spacing w:line="240" w:lineRule="auto"/>
        <w:ind w:left="0"/>
        <w:jc w:val="both"/>
        <w:textAlignment w:val="baseline"/>
        <w:rPr>
          <w:rFonts w:eastAsia="Times New Roman" w:cs="Arial"/>
          <w:b/>
          <w:color w:val="000000"/>
          <w:sz w:val="24"/>
          <w:szCs w:val="20"/>
          <w:lang w:val="bg-BG" w:eastAsia="ar-SA"/>
        </w:rPr>
      </w:pPr>
    </w:p>
    <w:p w14:paraId="0D2601A0" w14:textId="77777777" w:rsidR="00F016EA" w:rsidRPr="00F016EA" w:rsidRDefault="00F016EA" w:rsidP="00564078">
      <w:pPr>
        <w:numPr>
          <w:ilvl w:val="0"/>
          <w:numId w:val="15"/>
        </w:numPr>
        <w:spacing w:line="240" w:lineRule="auto"/>
        <w:ind w:right="-1"/>
        <w:contextualSpacing/>
        <w:rPr>
          <w:rFonts w:ascii="Times New Roman" w:hAnsi="Times New Roman"/>
          <w:b/>
          <w:bCs/>
          <w:color w:val="auto"/>
          <w:sz w:val="24"/>
          <w:lang w:val="bg-BG" w:eastAsia="x-none"/>
        </w:rPr>
      </w:pPr>
      <w:r w:rsidRPr="00F016EA">
        <w:rPr>
          <w:rFonts w:ascii="Times New Roman" w:hAnsi="Times New Roman"/>
          <w:b/>
          <w:bCs/>
          <w:color w:val="auto"/>
          <w:sz w:val="24"/>
          <w:lang w:val="bg-BG" w:eastAsia="x-none"/>
        </w:rPr>
        <w:t>ВЪЗЛОЖИТЕЛ:</w:t>
      </w:r>
    </w:p>
    <w:p w14:paraId="061921C2" w14:textId="26046C09" w:rsidR="00F016EA" w:rsidRDefault="006A289A" w:rsidP="00F016EA">
      <w:pPr>
        <w:spacing w:line="240" w:lineRule="auto"/>
        <w:ind w:left="720" w:right="-1"/>
        <w:contextualSpacing/>
        <w:rPr>
          <w:rFonts w:ascii="Times New Roman" w:hAnsi="Times New Roman"/>
          <w:bCs/>
          <w:color w:val="auto"/>
          <w:sz w:val="24"/>
          <w:lang w:eastAsia="x-none"/>
        </w:rPr>
      </w:pPr>
      <w:r>
        <w:rPr>
          <w:rFonts w:ascii="Times New Roman" w:hAnsi="Times New Roman"/>
          <w:bCs/>
          <w:color w:val="auto"/>
          <w:sz w:val="24"/>
          <w:lang w:val="bg-BG" w:eastAsia="x-none"/>
        </w:rPr>
        <w:t xml:space="preserve"> </w:t>
      </w:r>
      <w:r w:rsidR="00F016EA" w:rsidRPr="00F016EA">
        <w:rPr>
          <w:rFonts w:ascii="Times New Roman" w:hAnsi="Times New Roman"/>
          <w:bCs/>
          <w:color w:val="auto"/>
          <w:sz w:val="24"/>
          <w:lang w:val="bg-BG" w:eastAsia="x-none"/>
        </w:rPr>
        <w:t>ВЕОЛИЯ ЕНЕРДЖИ ВАРНА ЕАД, гр.</w:t>
      </w:r>
      <w:r w:rsidR="00B32C62">
        <w:rPr>
          <w:rFonts w:ascii="Times New Roman" w:hAnsi="Times New Roman"/>
          <w:bCs/>
          <w:color w:val="auto"/>
          <w:sz w:val="24"/>
          <w:lang w:val="bg-BG" w:eastAsia="x-none"/>
        </w:rPr>
        <w:t xml:space="preserve"> </w:t>
      </w:r>
      <w:r w:rsidR="00F016EA" w:rsidRPr="00F016EA">
        <w:rPr>
          <w:rFonts w:ascii="Times New Roman" w:hAnsi="Times New Roman"/>
          <w:bCs/>
          <w:color w:val="auto"/>
          <w:sz w:val="24"/>
          <w:lang w:val="bg-BG" w:eastAsia="x-none"/>
        </w:rPr>
        <w:t>Варна -9020, ул.</w:t>
      </w:r>
      <w:r w:rsidR="00B32C62">
        <w:rPr>
          <w:rFonts w:ascii="Times New Roman" w:hAnsi="Times New Roman"/>
          <w:bCs/>
          <w:color w:val="auto"/>
          <w:sz w:val="24"/>
          <w:lang w:val="bg-BG" w:eastAsia="x-none"/>
        </w:rPr>
        <w:t xml:space="preserve"> </w:t>
      </w:r>
      <w:r w:rsidR="00F016EA" w:rsidRPr="00F016EA">
        <w:rPr>
          <w:rFonts w:ascii="Times New Roman" w:hAnsi="Times New Roman"/>
          <w:bCs/>
          <w:color w:val="auto"/>
          <w:sz w:val="24"/>
          <w:lang w:val="bg-BG" w:eastAsia="x-none"/>
        </w:rPr>
        <w:t xml:space="preserve">Янош Хуняди </w:t>
      </w:r>
      <w:r w:rsidR="00F016EA" w:rsidRPr="00F016EA">
        <w:rPr>
          <w:rFonts w:ascii="Times New Roman" w:hAnsi="Times New Roman"/>
          <w:bCs/>
          <w:color w:val="auto"/>
          <w:sz w:val="24"/>
          <w:lang w:eastAsia="x-none"/>
        </w:rPr>
        <w:t>No.5.</w:t>
      </w:r>
    </w:p>
    <w:p w14:paraId="0D30BFA9" w14:textId="77777777" w:rsidR="00F016EA" w:rsidRPr="00F016EA" w:rsidRDefault="00F016EA" w:rsidP="00F016EA">
      <w:pPr>
        <w:spacing w:line="240" w:lineRule="auto"/>
        <w:ind w:left="720" w:right="-1"/>
        <w:contextualSpacing/>
        <w:rPr>
          <w:rFonts w:ascii="Times New Roman" w:hAnsi="Times New Roman"/>
          <w:bCs/>
          <w:color w:val="auto"/>
          <w:sz w:val="24"/>
          <w:lang w:eastAsia="x-none"/>
        </w:rPr>
      </w:pPr>
    </w:p>
    <w:p w14:paraId="22356201" w14:textId="77777777" w:rsidR="006A289A" w:rsidRPr="006A289A" w:rsidRDefault="00F016EA" w:rsidP="00564078">
      <w:pPr>
        <w:numPr>
          <w:ilvl w:val="0"/>
          <w:numId w:val="15"/>
        </w:numPr>
        <w:spacing w:line="240" w:lineRule="auto"/>
        <w:ind w:right="-1"/>
        <w:contextualSpacing/>
        <w:rPr>
          <w:rFonts w:ascii="Times New Roman" w:eastAsia="Times New Roman" w:hAnsi="Times New Roman"/>
          <w:bCs/>
          <w:color w:val="auto"/>
          <w:sz w:val="24"/>
          <w:lang w:val="bg-BG" w:eastAsia="bg-BG"/>
        </w:rPr>
      </w:pPr>
      <w:r w:rsidRPr="00F016EA">
        <w:rPr>
          <w:rFonts w:ascii="Times New Roman" w:hAnsi="Times New Roman"/>
          <w:b/>
          <w:bCs/>
          <w:color w:val="auto"/>
          <w:sz w:val="24"/>
          <w:lang w:val="bg-BG" w:eastAsia="x-none"/>
        </w:rPr>
        <w:t>ОБЕКТ НА ПОРЪЧКАТА:</w:t>
      </w:r>
    </w:p>
    <w:p w14:paraId="74FD8F43" w14:textId="77777777" w:rsidR="00664002" w:rsidRPr="00340180" w:rsidRDefault="006A289A" w:rsidP="006A289A">
      <w:pPr>
        <w:spacing w:line="240" w:lineRule="auto"/>
        <w:ind w:left="786" w:right="-1"/>
        <w:contextualSpacing/>
        <w:jc w:val="both"/>
        <w:rPr>
          <w:rFonts w:ascii="Times New Roman" w:eastAsia="Times New Roman" w:hAnsi="Times New Roman"/>
          <w:b/>
          <w:bCs/>
          <w:color w:val="auto"/>
          <w:sz w:val="24"/>
          <w:lang w:val="bg-BG" w:eastAsia="bg-BG"/>
        </w:rPr>
      </w:pPr>
      <w:bookmarkStart w:id="1" w:name="_Hlk519784614"/>
      <w:r w:rsidRPr="00340180">
        <w:rPr>
          <w:rFonts w:ascii="Times New Roman" w:hAnsi="Times New Roman"/>
          <w:b/>
          <w:bCs/>
          <w:color w:val="auto"/>
          <w:sz w:val="24"/>
          <w:lang w:val="bg-BG" w:eastAsia="x-none"/>
        </w:rPr>
        <w:t>Доставка на материали</w:t>
      </w:r>
      <w:r w:rsidR="00340180" w:rsidRPr="00340180">
        <w:rPr>
          <w:rFonts w:ascii="Times New Roman" w:hAnsi="Times New Roman"/>
          <w:b/>
          <w:bCs/>
          <w:color w:val="auto"/>
          <w:sz w:val="24"/>
          <w:lang w:val="bg-BG" w:eastAsia="x-none"/>
        </w:rPr>
        <w:t xml:space="preserve"> за ремонт и монтаж на абонатни станции (АС).</w:t>
      </w:r>
      <w:r w:rsidRPr="00340180">
        <w:rPr>
          <w:rFonts w:ascii="Times New Roman" w:eastAsia="Times New Roman" w:hAnsi="Times New Roman"/>
          <w:b/>
          <w:bCs/>
          <w:color w:val="auto"/>
          <w:sz w:val="24"/>
          <w:lang w:val="bg-BG" w:eastAsia="bg-BG"/>
        </w:rPr>
        <w:t xml:space="preserve"> </w:t>
      </w:r>
    </w:p>
    <w:bookmarkEnd w:id="1"/>
    <w:p w14:paraId="3E6DE172" w14:textId="77777777" w:rsidR="00340180" w:rsidRDefault="00340180" w:rsidP="006A289A">
      <w:pPr>
        <w:spacing w:line="240" w:lineRule="auto"/>
        <w:ind w:left="786" w:right="-1"/>
        <w:contextualSpacing/>
        <w:jc w:val="both"/>
        <w:rPr>
          <w:rFonts w:ascii="Times New Roman" w:eastAsia="Times New Roman" w:hAnsi="Times New Roman"/>
          <w:color w:val="auto"/>
          <w:sz w:val="24"/>
          <w:lang w:val="bg-BG" w:eastAsia="en-US"/>
        </w:rPr>
      </w:pPr>
    </w:p>
    <w:p w14:paraId="186E9FAB" w14:textId="77777777" w:rsidR="00664002" w:rsidRPr="00664002" w:rsidRDefault="00664002" w:rsidP="00564078">
      <w:pPr>
        <w:numPr>
          <w:ilvl w:val="0"/>
          <w:numId w:val="15"/>
        </w:numPr>
        <w:spacing w:line="240" w:lineRule="auto"/>
        <w:ind w:right="-1"/>
        <w:contextualSpacing/>
        <w:rPr>
          <w:rFonts w:ascii="Times New Roman" w:hAnsi="Times New Roman"/>
          <w:b/>
          <w:bCs/>
          <w:color w:val="auto"/>
          <w:sz w:val="24"/>
          <w:lang w:val="bg-BG" w:eastAsia="x-none"/>
        </w:rPr>
      </w:pPr>
      <w:r w:rsidRPr="00664002">
        <w:rPr>
          <w:rFonts w:ascii="Times New Roman" w:hAnsi="Times New Roman"/>
          <w:b/>
          <w:bCs/>
          <w:color w:val="auto"/>
          <w:sz w:val="24"/>
          <w:lang w:val="bg-BG" w:eastAsia="x-none"/>
        </w:rPr>
        <w:t>ПРОГНОЗНА СТОЙНОСТ:</w:t>
      </w:r>
    </w:p>
    <w:p w14:paraId="66F02103" w14:textId="3626BAFE" w:rsidR="00664002" w:rsidRPr="00664002" w:rsidRDefault="00664002" w:rsidP="00664002">
      <w:pPr>
        <w:tabs>
          <w:tab w:val="left" w:pos="1134"/>
        </w:tabs>
        <w:spacing w:before="60" w:after="60" w:line="264" w:lineRule="auto"/>
        <w:ind w:left="709" w:right="-1"/>
        <w:jc w:val="both"/>
        <w:rPr>
          <w:rFonts w:ascii="Times New Roman" w:hAnsi="Times New Roman"/>
          <w:color w:val="auto"/>
          <w:sz w:val="24"/>
          <w:szCs w:val="22"/>
          <w:lang w:val="bg-BG" w:eastAsia="x-none"/>
        </w:rPr>
      </w:pPr>
      <w:r w:rsidRPr="00664002">
        <w:rPr>
          <w:rFonts w:ascii="Times New Roman" w:hAnsi="Times New Roman"/>
          <w:color w:val="auto"/>
          <w:sz w:val="24"/>
          <w:szCs w:val="22"/>
          <w:lang w:val="bg-BG" w:eastAsia="x-none"/>
        </w:rPr>
        <w:t xml:space="preserve">Максималният разполагаем финансов ресурс на Възложителя за изпълнение на предмета на настоящата поръчка е в размер на </w:t>
      </w:r>
      <w:r w:rsidR="002D3E0D" w:rsidRPr="007E3AAE">
        <w:rPr>
          <w:rFonts w:ascii="Times New Roman" w:hAnsi="Times New Roman"/>
          <w:b/>
          <w:color w:val="auto"/>
          <w:sz w:val="24"/>
          <w:szCs w:val="22"/>
          <w:lang w:val="bg-BG" w:eastAsia="x-none"/>
        </w:rPr>
        <w:t>109 000,00</w:t>
      </w:r>
      <w:r w:rsidRPr="007E3AAE">
        <w:rPr>
          <w:rFonts w:ascii="Times New Roman" w:hAnsi="Times New Roman"/>
          <w:b/>
          <w:color w:val="auto"/>
          <w:sz w:val="24"/>
          <w:szCs w:val="22"/>
          <w:lang w:val="bg-BG" w:eastAsia="x-none"/>
        </w:rPr>
        <w:t xml:space="preserve"> лв. ( </w:t>
      </w:r>
      <w:r w:rsidR="002D3E0D" w:rsidRPr="007E3AAE">
        <w:rPr>
          <w:rFonts w:ascii="Times New Roman" w:hAnsi="Times New Roman"/>
          <w:b/>
          <w:color w:val="auto"/>
          <w:sz w:val="24"/>
          <w:szCs w:val="22"/>
          <w:lang w:val="bg-BG" w:eastAsia="x-none"/>
        </w:rPr>
        <w:t>сто и девет хиляди лева</w:t>
      </w:r>
      <w:r w:rsidRPr="007E3AAE">
        <w:rPr>
          <w:rFonts w:ascii="Times New Roman" w:hAnsi="Times New Roman"/>
          <w:b/>
          <w:color w:val="auto"/>
          <w:sz w:val="24"/>
          <w:szCs w:val="22"/>
          <w:lang w:val="bg-BG" w:eastAsia="x-none"/>
        </w:rPr>
        <w:t xml:space="preserve">) без включен ДДС </w:t>
      </w:r>
      <w:r w:rsidRPr="007E3AAE">
        <w:rPr>
          <w:rFonts w:ascii="Times New Roman" w:hAnsi="Times New Roman"/>
          <w:color w:val="auto"/>
          <w:sz w:val="24"/>
          <w:szCs w:val="22"/>
          <w:lang w:val="bg-BG" w:eastAsia="x-none"/>
        </w:rPr>
        <w:t>или</w:t>
      </w:r>
      <w:r w:rsidRPr="007E3AAE">
        <w:rPr>
          <w:rFonts w:ascii="Times New Roman" w:hAnsi="Times New Roman"/>
          <w:b/>
          <w:color w:val="auto"/>
          <w:sz w:val="24"/>
          <w:szCs w:val="22"/>
          <w:lang w:val="bg-BG" w:eastAsia="x-none"/>
        </w:rPr>
        <w:t xml:space="preserve"> </w:t>
      </w:r>
      <w:r w:rsidR="002D3E0D" w:rsidRPr="007E3AAE">
        <w:rPr>
          <w:rFonts w:ascii="Times New Roman" w:hAnsi="Times New Roman"/>
          <w:b/>
          <w:color w:val="auto"/>
          <w:sz w:val="24"/>
          <w:szCs w:val="22"/>
          <w:lang w:val="bg-BG" w:eastAsia="x-none"/>
        </w:rPr>
        <w:t>130 800,00</w:t>
      </w:r>
      <w:r w:rsidR="00426725" w:rsidRPr="007E3AAE">
        <w:rPr>
          <w:rFonts w:ascii="Times New Roman" w:hAnsi="Times New Roman"/>
          <w:b/>
          <w:color w:val="auto"/>
          <w:sz w:val="24"/>
          <w:szCs w:val="22"/>
          <w:lang w:val="bg-BG" w:eastAsia="x-none"/>
        </w:rPr>
        <w:t xml:space="preserve"> лв. (</w:t>
      </w:r>
      <w:r w:rsidR="002D3E0D" w:rsidRPr="007E3AAE">
        <w:rPr>
          <w:rFonts w:ascii="Times New Roman" w:hAnsi="Times New Roman"/>
          <w:b/>
          <w:color w:val="auto"/>
          <w:sz w:val="24"/>
          <w:szCs w:val="22"/>
          <w:lang w:val="bg-BG" w:eastAsia="x-none"/>
        </w:rPr>
        <w:t>сто и трийсет хиляди лева</w:t>
      </w:r>
      <w:r w:rsidRPr="007E3AAE">
        <w:rPr>
          <w:rFonts w:ascii="Times New Roman" w:hAnsi="Times New Roman"/>
          <w:b/>
          <w:color w:val="auto"/>
          <w:sz w:val="24"/>
          <w:szCs w:val="22"/>
          <w:lang w:val="bg-BG" w:eastAsia="x-none"/>
        </w:rPr>
        <w:t>) с включен ДДС</w:t>
      </w:r>
      <w:r w:rsidRPr="007E3AAE">
        <w:rPr>
          <w:rFonts w:ascii="Times New Roman" w:hAnsi="Times New Roman"/>
          <w:color w:val="auto"/>
          <w:sz w:val="24"/>
          <w:szCs w:val="22"/>
          <w:lang w:val="bg-BG" w:eastAsia="x-none"/>
        </w:rPr>
        <w:t>.</w:t>
      </w:r>
    </w:p>
    <w:p w14:paraId="252F4B48" w14:textId="77777777" w:rsidR="00664002" w:rsidRPr="00664002" w:rsidRDefault="00664002" w:rsidP="00664002">
      <w:pPr>
        <w:spacing w:line="240" w:lineRule="auto"/>
        <w:ind w:left="720" w:right="-1"/>
        <w:contextualSpacing/>
        <w:rPr>
          <w:rFonts w:ascii="Times New Roman" w:hAnsi="Times New Roman"/>
          <w:b/>
          <w:bCs/>
          <w:color w:val="auto"/>
          <w:sz w:val="24"/>
          <w:lang w:val="bg-BG" w:eastAsia="x-none"/>
        </w:rPr>
      </w:pPr>
    </w:p>
    <w:p w14:paraId="2267BECF" w14:textId="77777777" w:rsidR="00664002" w:rsidRPr="00664002" w:rsidRDefault="00664002" w:rsidP="00564078">
      <w:pPr>
        <w:widowControl w:val="0"/>
        <w:numPr>
          <w:ilvl w:val="0"/>
          <w:numId w:val="15"/>
        </w:numPr>
        <w:suppressAutoHyphens/>
        <w:overflowPunct w:val="0"/>
        <w:autoSpaceDE w:val="0"/>
        <w:spacing w:line="240" w:lineRule="auto"/>
        <w:contextualSpacing/>
        <w:textAlignment w:val="baseline"/>
        <w:rPr>
          <w:rFonts w:ascii="Times New Roman" w:hAnsi="Times New Roman"/>
          <w:b/>
          <w:bCs/>
          <w:color w:val="auto"/>
          <w:sz w:val="24"/>
          <w:lang w:val="bg-BG" w:eastAsia="x-none"/>
        </w:rPr>
      </w:pPr>
      <w:r w:rsidRPr="00664002">
        <w:rPr>
          <w:rFonts w:ascii="Times New Roman" w:hAnsi="Times New Roman"/>
          <w:b/>
          <w:bCs/>
          <w:color w:val="auto"/>
          <w:sz w:val="24"/>
          <w:lang w:val="bg-BG" w:eastAsia="x-none"/>
        </w:rPr>
        <w:t xml:space="preserve">ВИД НА ПОРЪЧКАТА: Публично състезание – </w:t>
      </w:r>
      <w:r w:rsidRPr="00664002">
        <w:rPr>
          <w:rFonts w:ascii="Times New Roman" w:hAnsi="Times New Roman"/>
          <w:bCs/>
          <w:color w:val="auto"/>
          <w:sz w:val="24"/>
          <w:lang w:val="bg-BG" w:eastAsia="x-none"/>
        </w:rPr>
        <w:t>чл.18 ал.1.т.12 и чл. 178.от ЗОП</w:t>
      </w:r>
      <w:r w:rsidRPr="00664002">
        <w:rPr>
          <w:rFonts w:ascii="Times New Roman" w:hAnsi="Times New Roman"/>
          <w:b/>
          <w:bCs/>
          <w:color w:val="auto"/>
          <w:sz w:val="24"/>
          <w:lang w:val="bg-BG" w:eastAsia="x-none"/>
        </w:rPr>
        <w:t>.</w:t>
      </w:r>
    </w:p>
    <w:p w14:paraId="010FC0C7" w14:textId="77777777" w:rsidR="009D3F5E" w:rsidRPr="009D3F5E" w:rsidRDefault="009D3F5E" w:rsidP="00564078">
      <w:pPr>
        <w:numPr>
          <w:ilvl w:val="0"/>
          <w:numId w:val="15"/>
        </w:numPr>
        <w:spacing w:line="240" w:lineRule="auto"/>
        <w:ind w:right="-1"/>
        <w:contextualSpacing/>
        <w:rPr>
          <w:rFonts w:ascii="Times New Roman" w:hAnsi="Times New Roman"/>
          <w:bCs/>
          <w:color w:val="auto"/>
          <w:sz w:val="24"/>
          <w:lang w:val="bg-BG" w:eastAsia="x-none"/>
        </w:rPr>
      </w:pPr>
      <w:r w:rsidRPr="009D3F5E">
        <w:rPr>
          <w:rFonts w:ascii="Times New Roman" w:hAnsi="Times New Roman"/>
          <w:b/>
          <w:bCs/>
          <w:color w:val="auto"/>
          <w:sz w:val="24"/>
          <w:lang w:val="bg-BG" w:eastAsia="x-none"/>
        </w:rPr>
        <w:t xml:space="preserve">ИЗТОЧНИК НА ФИНАНСИРАНЕ: </w:t>
      </w:r>
      <w:r w:rsidRPr="009D3F5E">
        <w:rPr>
          <w:rFonts w:ascii="Times New Roman" w:hAnsi="Times New Roman"/>
          <w:bCs/>
          <w:color w:val="auto"/>
          <w:sz w:val="24"/>
          <w:lang w:val="bg-BG" w:eastAsia="x-none"/>
        </w:rPr>
        <w:t>Разходите са за сметка на Веолия Енерджи Варна ЕАД.</w:t>
      </w:r>
    </w:p>
    <w:p w14:paraId="546340E6" w14:textId="77777777" w:rsidR="00664002" w:rsidRPr="001F7F9D" w:rsidRDefault="00664002" w:rsidP="006A289A">
      <w:pPr>
        <w:spacing w:line="240" w:lineRule="auto"/>
        <w:ind w:left="786" w:right="-1"/>
        <w:contextualSpacing/>
        <w:jc w:val="both"/>
        <w:rPr>
          <w:rFonts w:ascii="Times New Roman" w:eastAsia="Times New Roman" w:hAnsi="Times New Roman"/>
          <w:bCs/>
          <w:color w:val="auto"/>
          <w:sz w:val="24"/>
          <w:lang w:eastAsia="bg-BG"/>
        </w:rPr>
      </w:pPr>
    </w:p>
    <w:p w14:paraId="7EBD90A4" w14:textId="77777777" w:rsidR="008120A7" w:rsidRPr="008120A7" w:rsidRDefault="008120A7" w:rsidP="00803250">
      <w:pPr>
        <w:numPr>
          <w:ilvl w:val="0"/>
          <w:numId w:val="15"/>
        </w:numPr>
        <w:tabs>
          <w:tab w:val="left" w:pos="851"/>
          <w:tab w:val="left" w:pos="993"/>
        </w:tabs>
        <w:spacing w:line="240" w:lineRule="auto"/>
        <w:ind w:left="284" w:right="-1" w:firstLine="76"/>
        <w:contextualSpacing/>
        <w:rPr>
          <w:rFonts w:ascii="Times New Roman" w:hAnsi="Times New Roman"/>
          <w:b/>
          <w:bCs/>
          <w:color w:val="auto"/>
          <w:sz w:val="24"/>
          <w:lang w:val="bg-BG" w:eastAsia="x-none"/>
        </w:rPr>
      </w:pPr>
      <w:r w:rsidRPr="008120A7">
        <w:rPr>
          <w:rFonts w:ascii="Times New Roman" w:hAnsi="Times New Roman"/>
          <w:b/>
          <w:bCs/>
          <w:color w:val="auto"/>
          <w:sz w:val="24"/>
          <w:lang w:val="bg-BG" w:eastAsia="x-none"/>
        </w:rPr>
        <w:t>УСЛОВИЯ ЗА УЧАСТИЕ В ПРОЦЕДУРАТА</w:t>
      </w:r>
    </w:p>
    <w:p w14:paraId="4962EE1F" w14:textId="77777777" w:rsidR="008120A7" w:rsidRPr="008120A7" w:rsidRDefault="008120A7" w:rsidP="008120A7">
      <w:pPr>
        <w:tabs>
          <w:tab w:val="left" w:pos="993"/>
        </w:tabs>
        <w:spacing w:after="160" w:line="264" w:lineRule="auto"/>
        <w:ind w:right="-1" w:firstLine="709"/>
        <w:rPr>
          <w:rFonts w:ascii="Times New Roman" w:hAnsi="Times New Roman"/>
          <w:b/>
          <w:color w:val="auto"/>
          <w:sz w:val="24"/>
          <w:szCs w:val="22"/>
          <w:lang w:val="bg-BG" w:eastAsia="en-US"/>
        </w:rPr>
      </w:pPr>
    </w:p>
    <w:p w14:paraId="7355EF8E" w14:textId="77777777" w:rsidR="008120A7" w:rsidRPr="008120A7" w:rsidRDefault="008120A7" w:rsidP="00564078">
      <w:pPr>
        <w:numPr>
          <w:ilvl w:val="1"/>
          <w:numId w:val="15"/>
        </w:numPr>
        <w:tabs>
          <w:tab w:val="left" w:pos="993"/>
        </w:tabs>
        <w:spacing w:afterLines="60" w:after="144" w:line="240" w:lineRule="auto"/>
        <w:ind w:left="851" w:right="-1" w:hanging="425"/>
        <w:contextualSpacing/>
        <w:jc w:val="both"/>
        <w:rPr>
          <w:rFonts w:ascii="Times New Roman" w:hAnsi="Times New Roman"/>
          <w:color w:val="auto"/>
          <w:sz w:val="24"/>
          <w:lang w:val="bg-BG" w:eastAsia="x-none"/>
        </w:rPr>
      </w:pPr>
      <w:r w:rsidRPr="008120A7">
        <w:rPr>
          <w:rFonts w:ascii="Times New Roman" w:hAnsi="Times New Roman"/>
          <w:color w:val="auto"/>
          <w:sz w:val="24"/>
          <w:lang w:val="bg-BG" w:eastAsia="x-none"/>
        </w:rPr>
        <w:t xml:space="preserve">Участник в настоящата открита процедура за възлагане на обществена поръчка по реда по ЗОП може да бъде всяко българско или чуждестранно физическо или юридическо лице, както и техни обединения,  което отговаря на условията, посочени в Закона за обществени поръчки (ЗОП) и обявените изисквания от Възложителя в документацията за участие. </w:t>
      </w:r>
    </w:p>
    <w:p w14:paraId="42D401B0" w14:textId="77777777" w:rsidR="008120A7" w:rsidRPr="008120A7" w:rsidRDefault="008120A7" w:rsidP="00564078">
      <w:pPr>
        <w:numPr>
          <w:ilvl w:val="1"/>
          <w:numId w:val="15"/>
        </w:numPr>
        <w:tabs>
          <w:tab w:val="left" w:pos="993"/>
        </w:tabs>
        <w:spacing w:afterLines="60" w:after="144" w:line="240" w:lineRule="auto"/>
        <w:ind w:left="851" w:right="-1" w:hanging="425"/>
        <w:contextualSpacing/>
        <w:jc w:val="both"/>
        <w:rPr>
          <w:rFonts w:ascii="Times New Roman" w:hAnsi="Times New Roman"/>
          <w:color w:val="auto"/>
          <w:sz w:val="24"/>
          <w:lang w:val="bg-BG" w:eastAsia="x-none"/>
        </w:rPr>
      </w:pPr>
      <w:r w:rsidRPr="008120A7">
        <w:rPr>
          <w:rFonts w:ascii="Times New Roman" w:hAnsi="Times New Roman"/>
          <w:color w:val="auto"/>
          <w:sz w:val="24"/>
          <w:lang w:val="bg-BG" w:eastAsia="x-none"/>
        </w:rPr>
        <w:lastRenderedPageBreak/>
        <w:t>Участниците – юридически лица в процедурата се представляват от законните си представители или от лица, специално упълномощени за участие в процедурата, което се доказва с изрично пълномощно.</w:t>
      </w:r>
    </w:p>
    <w:p w14:paraId="5A519461" w14:textId="77777777" w:rsidR="008120A7" w:rsidRPr="008120A7" w:rsidRDefault="008120A7" w:rsidP="00564078">
      <w:pPr>
        <w:numPr>
          <w:ilvl w:val="1"/>
          <w:numId w:val="15"/>
        </w:numPr>
        <w:tabs>
          <w:tab w:val="left" w:pos="993"/>
        </w:tabs>
        <w:spacing w:afterLines="60" w:after="144" w:line="240" w:lineRule="auto"/>
        <w:ind w:left="851" w:right="-1" w:hanging="425"/>
        <w:contextualSpacing/>
        <w:jc w:val="both"/>
        <w:rPr>
          <w:rFonts w:ascii="Times New Roman" w:hAnsi="Times New Roman"/>
          <w:color w:val="auto"/>
          <w:sz w:val="24"/>
          <w:lang w:val="bg-BG" w:eastAsia="x-none"/>
        </w:rPr>
      </w:pPr>
      <w:r w:rsidRPr="008120A7">
        <w:rPr>
          <w:rFonts w:ascii="Times New Roman" w:hAnsi="Times New Roman"/>
          <w:color w:val="auto"/>
          <w:sz w:val="24"/>
          <w:lang w:val="bg-BG" w:eastAsia="x-none"/>
        </w:rPr>
        <w:t>Когато участник подава оферта за повече от една обособена позиция се представят поотделно  комплектувани документи по чл.39 ал.3 т.1 и отделни  непрозрачни пликове с надпис „Предлагани ценови параметри“, с посочване на позицията за която се отнасят.</w:t>
      </w:r>
    </w:p>
    <w:p w14:paraId="06B6261B" w14:textId="77777777" w:rsidR="008120A7" w:rsidRDefault="008120A7" w:rsidP="00564078">
      <w:pPr>
        <w:numPr>
          <w:ilvl w:val="1"/>
          <w:numId w:val="15"/>
        </w:numPr>
        <w:tabs>
          <w:tab w:val="left" w:pos="993"/>
        </w:tabs>
        <w:spacing w:afterLines="60" w:after="144" w:line="240" w:lineRule="auto"/>
        <w:ind w:left="851" w:right="-1" w:hanging="425"/>
        <w:contextualSpacing/>
        <w:jc w:val="both"/>
        <w:rPr>
          <w:rFonts w:ascii="Times New Roman" w:hAnsi="Times New Roman"/>
          <w:color w:val="auto"/>
          <w:sz w:val="24"/>
          <w:lang w:val="bg-BG" w:eastAsia="x-none"/>
        </w:rPr>
      </w:pPr>
      <w:r w:rsidRPr="008120A7">
        <w:rPr>
          <w:rFonts w:ascii="Times New Roman" w:hAnsi="Times New Roman"/>
          <w:color w:val="auto"/>
          <w:sz w:val="24"/>
          <w:lang w:val="bg-BG" w:eastAsia="x-none"/>
        </w:rPr>
        <w:t>Критериите за подбор са еднакви за всички об</w:t>
      </w:r>
      <w:r w:rsidR="007C57C4">
        <w:rPr>
          <w:rFonts w:ascii="Times New Roman" w:hAnsi="Times New Roman"/>
          <w:color w:val="auto"/>
          <w:sz w:val="24"/>
          <w:lang w:val="bg-BG" w:eastAsia="x-none"/>
        </w:rPr>
        <w:t>осо</w:t>
      </w:r>
      <w:r w:rsidRPr="008120A7">
        <w:rPr>
          <w:rFonts w:ascii="Times New Roman" w:hAnsi="Times New Roman"/>
          <w:color w:val="auto"/>
          <w:sz w:val="24"/>
          <w:lang w:val="bg-BG" w:eastAsia="x-none"/>
        </w:rPr>
        <w:t>бени позиции и се допуска едно заявление за участие.</w:t>
      </w:r>
    </w:p>
    <w:p w14:paraId="14E09D9F" w14:textId="77777777" w:rsidR="007C57C4" w:rsidRPr="008120A7" w:rsidRDefault="007C57C4" w:rsidP="00564078">
      <w:pPr>
        <w:numPr>
          <w:ilvl w:val="1"/>
          <w:numId w:val="15"/>
        </w:numPr>
        <w:tabs>
          <w:tab w:val="left" w:pos="993"/>
        </w:tabs>
        <w:spacing w:afterLines="60" w:after="144" w:line="240" w:lineRule="auto"/>
        <w:ind w:left="851" w:right="-1" w:hanging="425"/>
        <w:contextualSpacing/>
        <w:jc w:val="both"/>
        <w:rPr>
          <w:rFonts w:ascii="Times New Roman" w:hAnsi="Times New Roman"/>
          <w:color w:val="auto"/>
          <w:sz w:val="24"/>
          <w:lang w:val="bg-BG" w:eastAsia="x-none"/>
        </w:rPr>
      </w:pPr>
      <w:r>
        <w:rPr>
          <w:rFonts w:ascii="Times New Roman" w:hAnsi="Times New Roman"/>
          <w:color w:val="auto"/>
          <w:sz w:val="24"/>
          <w:lang w:val="bg-BG" w:eastAsia="x-none"/>
        </w:rPr>
        <w:t>Заявлението за участие се представя от кандидата или участника, или упълномощен от него представител- лично или чрез пощенска или друга куриерска услуга с препоръчана пратка с обратна разписка, на адреса посочен от Възложителя. Изисквания за изготвяне и представяне на заявлението съгласно чл.47 и чл.48 от ЗОП.</w:t>
      </w:r>
    </w:p>
    <w:p w14:paraId="080B9F01" w14:textId="77777777" w:rsidR="007A0092" w:rsidRDefault="007A0092" w:rsidP="005A1E6E">
      <w:pPr>
        <w:autoSpaceDN w:val="0"/>
        <w:adjustRightInd w:val="0"/>
        <w:spacing w:line="240" w:lineRule="auto"/>
        <w:jc w:val="both"/>
        <w:rPr>
          <w:rFonts w:ascii="Times New Roman" w:hAnsi="Times New Roman"/>
          <w:sz w:val="24"/>
        </w:rPr>
      </w:pPr>
    </w:p>
    <w:p w14:paraId="40DF8C5B" w14:textId="77777777" w:rsidR="005A1E6E" w:rsidRPr="005A1E6E" w:rsidRDefault="005A1E6E" w:rsidP="00A82B87">
      <w:pPr>
        <w:autoSpaceDN w:val="0"/>
        <w:adjustRightInd w:val="0"/>
        <w:spacing w:line="240" w:lineRule="auto"/>
        <w:rPr>
          <w:rFonts w:ascii="Times New Roman" w:eastAsia="Times New Roman" w:hAnsi="Times New Roman"/>
          <w:b/>
          <w:color w:val="auto"/>
          <w:sz w:val="24"/>
          <w:highlight w:val="yellow"/>
          <w:u w:val="single"/>
          <w:lang w:val="bg-BG" w:eastAsia="en-US"/>
        </w:rPr>
      </w:pPr>
    </w:p>
    <w:p w14:paraId="5B18523A" w14:textId="77777777" w:rsidR="00C42680" w:rsidRPr="00C42680" w:rsidRDefault="00C42680" w:rsidP="00564078">
      <w:pPr>
        <w:numPr>
          <w:ilvl w:val="0"/>
          <w:numId w:val="15"/>
        </w:numPr>
        <w:tabs>
          <w:tab w:val="left" w:pos="851"/>
          <w:tab w:val="left" w:pos="993"/>
        </w:tabs>
        <w:spacing w:line="240" w:lineRule="auto"/>
        <w:ind w:left="993" w:right="-1" w:hanging="644"/>
        <w:contextualSpacing/>
        <w:rPr>
          <w:rFonts w:ascii="Times New Roman" w:hAnsi="Times New Roman"/>
          <w:b/>
          <w:bCs/>
          <w:color w:val="auto"/>
          <w:sz w:val="24"/>
          <w:lang w:val="bg-BG" w:eastAsia="x-none"/>
        </w:rPr>
      </w:pPr>
      <w:r w:rsidRPr="00C42680">
        <w:rPr>
          <w:rFonts w:ascii="Times New Roman" w:hAnsi="Times New Roman"/>
          <w:b/>
          <w:bCs/>
          <w:color w:val="auto"/>
          <w:sz w:val="24"/>
          <w:lang w:val="bg-BG" w:eastAsia="x-none"/>
        </w:rPr>
        <w:t>ДЕТАЙЛНО ОПИСАНИЕ НА ПОРЪЧКАТА ПО ОБОСОБЕНИ ПОЗИЦИИ. СПЕЦИФИКАЦИИ И ИЗИСКВАНИЯ.</w:t>
      </w:r>
    </w:p>
    <w:p w14:paraId="4F176CBC" w14:textId="77777777" w:rsidR="00C42680" w:rsidRDefault="00C42680" w:rsidP="00A82B87">
      <w:pPr>
        <w:autoSpaceDN w:val="0"/>
        <w:adjustRightInd w:val="0"/>
        <w:spacing w:line="240" w:lineRule="auto"/>
        <w:rPr>
          <w:rFonts w:ascii="Times New Roman" w:eastAsia="Times New Roman" w:hAnsi="Times New Roman"/>
          <w:b/>
          <w:color w:val="auto"/>
          <w:sz w:val="24"/>
          <w:highlight w:val="yellow"/>
          <w:u w:val="single"/>
          <w:lang w:val="bg-BG" w:eastAsia="en-US"/>
        </w:rPr>
      </w:pPr>
    </w:p>
    <w:p w14:paraId="50B35731" w14:textId="77777777" w:rsidR="00C42680" w:rsidRDefault="00C42680" w:rsidP="00A82B87">
      <w:pPr>
        <w:autoSpaceDN w:val="0"/>
        <w:adjustRightInd w:val="0"/>
        <w:spacing w:line="240" w:lineRule="auto"/>
        <w:rPr>
          <w:rFonts w:ascii="Times New Roman" w:eastAsia="Times New Roman" w:hAnsi="Times New Roman"/>
          <w:b/>
          <w:color w:val="auto"/>
          <w:sz w:val="24"/>
          <w:highlight w:val="yellow"/>
          <w:u w:val="single"/>
          <w:lang w:val="bg-BG" w:eastAsia="en-US"/>
        </w:rPr>
      </w:pPr>
    </w:p>
    <w:p w14:paraId="0B24C60D" w14:textId="69AB703D" w:rsidR="00A82B87" w:rsidRDefault="00340180" w:rsidP="00340180">
      <w:pPr>
        <w:spacing w:line="240" w:lineRule="auto"/>
        <w:ind w:left="786" w:right="-1"/>
        <w:contextualSpacing/>
        <w:jc w:val="both"/>
        <w:rPr>
          <w:rFonts w:ascii="Times New Roman" w:eastAsia="Times New Roman" w:hAnsi="Times New Roman"/>
          <w:bCs/>
          <w:color w:val="auto"/>
          <w:sz w:val="24"/>
          <w:lang w:val="bg-BG" w:eastAsia="bg-BG"/>
        </w:rPr>
      </w:pPr>
      <w:r w:rsidRPr="00340180">
        <w:rPr>
          <w:rFonts w:ascii="Times New Roman" w:hAnsi="Times New Roman"/>
          <w:b/>
          <w:bCs/>
          <w:color w:val="auto"/>
          <w:sz w:val="24"/>
          <w:lang w:val="bg-BG" w:eastAsia="x-none"/>
        </w:rPr>
        <w:t>Доставка на материали за ремонт и монтаж на абонатни станции (АС)</w:t>
      </w:r>
      <w:r w:rsidR="00161DA8" w:rsidRPr="00C42680">
        <w:rPr>
          <w:rFonts w:ascii="Times New Roman" w:eastAsia="Times New Roman" w:hAnsi="Times New Roman"/>
          <w:b/>
          <w:color w:val="auto"/>
          <w:sz w:val="24"/>
          <w:lang w:val="bg-BG" w:eastAsia="en-US"/>
        </w:rPr>
        <w:t xml:space="preserve"> с прогнозна стойност от </w:t>
      </w:r>
      <w:r w:rsidR="002D3E0D" w:rsidRPr="002D3E0D">
        <w:rPr>
          <w:rFonts w:ascii="Times New Roman" w:hAnsi="Times New Roman"/>
          <w:b/>
          <w:color w:val="auto"/>
          <w:sz w:val="24"/>
          <w:szCs w:val="22"/>
          <w:lang w:val="bg-BG" w:eastAsia="x-none"/>
        </w:rPr>
        <w:t>109 000,00лв</w:t>
      </w:r>
      <w:r w:rsidR="002D3E0D" w:rsidRPr="002D3E0D">
        <w:rPr>
          <w:rFonts w:ascii="Times New Roman" w:eastAsia="Times New Roman" w:hAnsi="Times New Roman"/>
          <w:b/>
          <w:color w:val="auto"/>
          <w:sz w:val="24"/>
          <w:lang w:val="bg-BG" w:eastAsia="en-US"/>
        </w:rPr>
        <w:t xml:space="preserve"> </w:t>
      </w:r>
      <w:r w:rsidR="00161DA8" w:rsidRPr="002D3E0D">
        <w:rPr>
          <w:rFonts w:ascii="Times New Roman" w:eastAsia="Times New Roman" w:hAnsi="Times New Roman"/>
          <w:b/>
          <w:color w:val="auto"/>
          <w:sz w:val="24"/>
          <w:lang w:val="bg-BG" w:eastAsia="en-US"/>
        </w:rPr>
        <w:t>без ДДС</w:t>
      </w:r>
      <w:r w:rsidR="00A82B87" w:rsidRPr="00C42680">
        <w:rPr>
          <w:rFonts w:ascii="Times New Roman" w:eastAsia="Times New Roman" w:hAnsi="Times New Roman"/>
          <w:b/>
          <w:color w:val="auto"/>
          <w:sz w:val="24"/>
          <w:lang w:val="bg-BG" w:eastAsia="en-US"/>
        </w:rPr>
        <w:t xml:space="preserve">. </w:t>
      </w:r>
      <w:r w:rsidR="00A82B87" w:rsidRPr="00A82B87">
        <w:rPr>
          <w:rFonts w:ascii="Times New Roman" w:eastAsia="Times New Roman" w:hAnsi="Times New Roman"/>
          <w:color w:val="auto"/>
          <w:sz w:val="24"/>
          <w:lang w:val="bg-BG" w:eastAsia="en-US"/>
        </w:rPr>
        <w:t xml:space="preserve">Доставката е предназначена във връзка </w:t>
      </w:r>
      <w:r w:rsidR="00A82B87" w:rsidRPr="00A82B87">
        <w:rPr>
          <w:rFonts w:ascii="Times New Roman" w:eastAsia="Times New Roman" w:hAnsi="Times New Roman"/>
          <w:bCs/>
          <w:color w:val="auto"/>
          <w:sz w:val="24"/>
          <w:lang w:val="bg-BG" w:eastAsia="bg-BG"/>
        </w:rPr>
        <w:t>с извършване на рехабилитация, модернизация и изграждане на нови абонатни станции на Веолия Енерджи Варна ЕАД.</w:t>
      </w:r>
    </w:p>
    <w:p w14:paraId="1CCE8CA2" w14:textId="77777777" w:rsidR="00340180" w:rsidRPr="00FC168A" w:rsidRDefault="00340180" w:rsidP="00340180">
      <w:pPr>
        <w:autoSpaceDN w:val="0"/>
        <w:adjustRightInd w:val="0"/>
        <w:spacing w:line="240" w:lineRule="auto"/>
        <w:rPr>
          <w:rFonts w:ascii="Times New Roman" w:eastAsia="Times New Roman" w:hAnsi="Times New Roman"/>
          <w:b/>
          <w:color w:val="auto"/>
          <w:sz w:val="24"/>
          <w:lang w:val="bg-BG" w:eastAsia="en-US"/>
        </w:rPr>
      </w:pPr>
      <w:r w:rsidRPr="007E3AAE">
        <w:rPr>
          <w:rFonts w:ascii="Times New Roman" w:eastAsia="Times New Roman" w:hAnsi="Times New Roman"/>
          <w:bCs/>
          <w:color w:val="auto"/>
          <w:sz w:val="24"/>
          <w:highlight w:val="yellow"/>
          <w:lang w:eastAsia="bg-BG"/>
        </w:rPr>
        <w:t>CPV:</w:t>
      </w:r>
      <w:r w:rsidRPr="007E3AAE">
        <w:rPr>
          <w:rFonts w:ascii="Times New Roman" w:eastAsia="Times New Roman" w:hAnsi="Times New Roman"/>
          <w:bCs/>
          <w:color w:val="auto"/>
          <w:sz w:val="24"/>
          <w:highlight w:val="yellow"/>
          <w:lang w:val="bg-BG" w:eastAsia="bg-BG"/>
        </w:rPr>
        <w:t>42131100.</w:t>
      </w:r>
    </w:p>
    <w:p w14:paraId="3AF5E743" w14:textId="77777777" w:rsidR="00340180" w:rsidRPr="00340180" w:rsidRDefault="00340180" w:rsidP="00340180">
      <w:pPr>
        <w:spacing w:line="240" w:lineRule="auto"/>
        <w:ind w:left="786" w:right="-1"/>
        <w:contextualSpacing/>
        <w:jc w:val="both"/>
        <w:rPr>
          <w:rFonts w:ascii="Times New Roman" w:eastAsia="Times New Roman" w:hAnsi="Times New Roman"/>
          <w:b/>
          <w:bCs/>
          <w:color w:val="auto"/>
          <w:sz w:val="24"/>
          <w:lang w:val="bg-BG" w:eastAsia="bg-BG"/>
        </w:rPr>
      </w:pPr>
    </w:p>
    <w:p w14:paraId="06B5C8F7" w14:textId="77777777" w:rsidR="00A82B87" w:rsidRPr="00A82B87" w:rsidRDefault="00A82B87" w:rsidP="00A82B87">
      <w:pPr>
        <w:keepNext/>
        <w:autoSpaceDE w:val="0"/>
        <w:autoSpaceDN w:val="0"/>
        <w:adjustRightInd w:val="0"/>
        <w:spacing w:line="240" w:lineRule="auto"/>
        <w:jc w:val="both"/>
        <w:outlineLvl w:val="5"/>
        <w:rPr>
          <w:rFonts w:ascii="Times New Roman" w:eastAsia="Times New Roman" w:hAnsi="Times New Roman"/>
          <w:b/>
          <w:bCs/>
          <w:color w:val="auto"/>
          <w:sz w:val="24"/>
          <w:u w:val="single"/>
          <w:lang w:val="bg-BG" w:eastAsia="bg-BG"/>
        </w:rPr>
      </w:pPr>
      <w:r>
        <w:rPr>
          <w:rFonts w:ascii="Times New Roman" w:eastAsia="Times New Roman" w:hAnsi="Times New Roman"/>
          <w:b/>
          <w:bCs/>
          <w:color w:val="auto"/>
          <w:sz w:val="24"/>
          <w:u w:val="single"/>
          <w:lang w:val="bg-BG" w:eastAsia="bg-BG"/>
        </w:rPr>
        <w:t>Спецификация</w:t>
      </w:r>
      <w:r w:rsidRPr="00A82B87">
        <w:rPr>
          <w:rFonts w:ascii="Times New Roman" w:eastAsia="Times New Roman" w:hAnsi="Times New Roman"/>
          <w:b/>
          <w:bCs/>
          <w:color w:val="auto"/>
          <w:sz w:val="24"/>
          <w:u w:val="single"/>
          <w:lang w:val="bg-BG" w:eastAsia="bg-BG"/>
        </w:rPr>
        <w:t xml:space="preserve"> на доставката :</w:t>
      </w:r>
    </w:p>
    <w:p w14:paraId="06EB541F" w14:textId="77777777" w:rsidR="00A82B87" w:rsidRPr="00A82B87" w:rsidRDefault="00A82B87" w:rsidP="00A82B87">
      <w:pPr>
        <w:autoSpaceDN w:val="0"/>
        <w:adjustRightInd w:val="0"/>
        <w:spacing w:line="240" w:lineRule="auto"/>
        <w:jc w:val="both"/>
        <w:rPr>
          <w:rFonts w:ascii="Times New Roman" w:eastAsia="Times New Roman" w:hAnsi="Times New Roman"/>
          <w:b/>
          <w:color w:val="auto"/>
          <w:sz w:val="24"/>
          <w:lang w:val="bg-BG" w:eastAsia="en-US"/>
        </w:rPr>
      </w:pPr>
    </w:p>
    <w:tbl>
      <w:tblPr>
        <w:tblW w:w="7720" w:type="dxa"/>
        <w:tblLook w:val="04A0" w:firstRow="1" w:lastRow="0" w:firstColumn="1" w:lastColumn="0" w:noHBand="0" w:noVBand="1"/>
      </w:tblPr>
      <w:tblGrid>
        <w:gridCol w:w="900"/>
        <w:gridCol w:w="5080"/>
        <w:gridCol w:w="860"/>
        <w:gridCol w:w="880"/>
      </w:tblGrid>
      <w:tr w:rsidR="0027654A" w:rsidRPr="0027654A" w14:paraId="3A372CA3" w14:textId="77777777" w:rsidTr="0027654A">
        <w:trPr>
          <w:trHeight w:val="300"/>
        </w:trPr>
        <w:tc>
          <w:tcPr>
            <w:tcW w:w="90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4B43899" w14:textId="25A7783D"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w:t>
            </w:r>
          </w:p>
        </w:tc>
        <w:tc>
          <w:tcPr>
            <w:tcW w:w="5080" w:type="dxa"/>
            <w:tcBorders>
              <w:top w:val="single" w:sz="4" w:space="0" w:color="auto"/>
              <w:left w:val="nil"/>
              <w:bottom w:val="single" w:sz="4" w:space="0" w:color="auto"/>
              <w:right w:val="single" w:sz="4" w:space="0" w:color="auto"/>
            </w:tcBorders>
            <w:shd w:val="clear" w:color="000000" w:fill="F2F2F2"/>
            <w:vAlign w:val="bottom"/>
            <w:hideMark/>
          </w:tcPr>
          <w:p w14:paraId="20EC3886"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Наименование</w:t>
            </w:r>
          </w:p>
        </w:tc>
        <w:tc>
          <w:tcPr>
            <w:tcW w:w="860" w:type="dxa"/>
            <w:tcBorders>
              <w:top w:val="single" w:sz="4" w:space="0" w:color="auto"/>
              <w:left w:val="nil"/>
              <w:bottom w:val="single" w:sz="4" w:space="0" w:color="auto"/>
              <w:right w:val="single" w:sz="4" w:space="0" w:color="auto"/>
            </w:tcBorders>
            <w:shd w:val="clear" w:color="000000" w:fill="F2F2F2"/>
            <w:noWrap/>
            <w:vAlign w:val="bottom"/>
            <w:hideMark/>
          </w:tcPr>
          <w:p w14:paraId="2141389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Мярка</w:t>
            </w:r>
          </w:p>
        </w:tc>
        <w:tc>
          <w:tcPr>
            <w:tcW w:w="880" w:type="dxa"/>
            <w:tcBorders>
              <w:top w:val="single" w:sz="4" w:space="0" w:color="auto"/>
              <w:left w:val="nil"/>
              <w:bottom w:val="single" w:sz="4" w:space="0" w:color="auto"/>
              <w:right w:val="single" w:sz="4" w:space="0" w:color="auto"/>
            </w:tcBorders>
            <w:shd w:val="clear" w:color="000000" w:fill="F2F2F2"/>
            <w:noWrap/>
            <w:vAlign w:val="bottom"/>
            <w:hideMark/>
          </w:tcPr>
          <w:p w14:paraId="5E24860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К-во</w:t>
            </w:r>
          </w:p>
        </w:tc>
      </w:tr>
      <w:tr w:rsidR="0027654A" w:rsidRPr="0027654A" w14:paraId="2D70C783" w14:textId="77777777" w:rsidTr="0027654A">
        <w:trPr>
          <w:trHeight w:val="300"/>
        </w:trPr>
        <w:tc>
          <w:tcPr>
            <w:tcW w:w="900" w:type="dxa"/>
            <w:tcBorders>
              <w:top w:val="nil"/>
              <w:left w:val="single" w:sz="4" w:space="0" w:color="auto"/>
              <w:bottom w:val="single" w:sz="4" w:space="0" w:color="auto"/>
              <w:right w:val="single" w:sz="4" w:space="0" w:color="auto"/>
              <w:tr2bl w:val="single" w:sz="4" w:space="0" w:color="auto"/>
            </w:tcBorders>
            <w:shd w:val="clear" w:color="auto" w:fill="auto"/>
            <w:noWrap/>
            <w:vAlign w:val="bottom"/>
            <w:hideMark/>
          </w:tcPr>
          <w:p w14:paraId="71B83E7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 </w:t>
            </w:r>
          </w:p>
        </w:tc>
        <w:tc>
          <w:tcPr>
            <w:tcW w:w="5080" w:type="dxa"/>
            <w:tcBorders>
              <w:top w:val="nil"/>
              <w:left w:val="nil"/>
              <w:bottom w:val="single" w:sz="4" w:space="0" w:color="auto"/>
              <w:right w:val="single" w:sz="4" w:space="0" w:color="auto"/>
            </w:tcBorders>
            <w:shd w:val="clear" w:color="auto" w:fill="auto"/>
            <w:vAlign w:val="bottom"/>
            <w:hideMark/>
          </w:tcPr>
          <w:p w14:paraId="4441E9A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w:t>
            </w:r>
          </w:p>
        </w:tc>
        <w:tc>
          <w:tcPr>
            <w:tcW w:w="860" w:type="dxa"/>
            <w:tcBorders>
              <w:top w:val="nil"/>
              <w:left w:val="nil"/>
              <w:bottom w:val="single" w:sz="4" w:space="0" w:color="auto"/>
              <w:right w:val="single" w:sz="4" w:space="0" w:color="auto"/>
            </w:tcBorders>
            <w:shd w:val="clear" w:color="auto" w:fill="auto"/>
            <w:noWrap/>
            <w:vAlign w:val="bottom"/>
            <w:hideMark/>
          </w:tcPr>
          <w:p w14:paraId="2FAD4D9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w:t>
            </w:r>
          </w:p>
        </w:tc>
        <w:tc>
          <w:tcPr>
            <w:tcW w:w="880" w:type="dxa"/>
            <w:tcBorders>
              <w:top w:val="nil"/>
              <w:left w:val="nil"/>
              <w:bottom w:val="single" w:sz="4" w:space="0" w:color="auto"/>
              <w:right w:val="single" w:sz="4" w:space="0" w:color="auto"/>
            </w:tcBorders>
            <w:shd w:val="clear" w:color="auto" w:fill="auto"/>
            <w:noWrap/>
            <w:vAlign w:val="bottom"/>
            <w:hideMark/>
          </w:tcPr>
          <w:p w14:paraId="26873E6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3</w:t>
            </w:r>
          </w:p>
        </w:tc>
      </w:tr>
      <w:tr w:rsidR="0027654A" w:rsidRPr="0027654A" w14:paraId="26B15670" w14:textId="77777777" w:rsidTr="0027654A">
        <w:trPr>
          <w:trHeight w:val="6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AA2AFE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w:t>
            </w:r>
          </w:p>
        </w:tc>
        <w:tc>
          <w:tcPr>
            <w:tcW w:w="5080" w:type="dxa"/>
            <w:tcBorders>
              <w:top w:val="nil"/>
              <w:left w:val="nil"/>
              <w:bottom w:val="single" w:sz="4" w:space="0" w:color="auto"/>
              <w:right w:val="single" w:sz="4" w:space="0" w:color="auto"/>
            </w:tcBorders>
            <w:shd w:val="clear" w:color="auto" w:fill="auto"/>
            <w:vAlign w:val="bottom"/>
            <w:hideMark/>
          </w:tcPr>
          <w:p w14:paraId="2E420290"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Кран сферичен за заварка DN50; PN16; работна температура 120</w:t>
            </w:r>
            <w:r w:rsidRPr="0027654A">
              <w:rPr>
                <w:rFonts w:ascii="Calibri" w:eastAsia="Times New Roman" w:hAnsi="Calibri"/>
                <w:color w:val="000000"/>
                <w:sz w:val="22"/>
                <w:szCs w:val="22"/>
                <w:vertAlign w:val="superscript"/>
                <w:lang w:val="bg-BG" w:eastAsia="en-US"/>
              </w:rPr>
              <w:t>о</w:t>
            </w:r>
            <w:r w:rsidRPr="0027654A">
              <w:rPr>
                <w:rFonts w:ascii="Calibri" w:eastAsia="Times New Roman" w:hAnsi="Calibri"/>
                <w:color w:val="000000"/>
                <w:sz w:val="22"/>
                <w:szCs w:val="22"/>
                <w:lang w:val="bg-BG" w:eastAsia="en-US"/>
              </w:rPr>
              <w:t>С</w:t>
            </w:r>
          </w:p>
        </w:tc>
        <w:tc>
          <w:tcPr>
            <w:tcW w:w="860" w:type="dxa"/>
            <w:tcBorders>
              <w:top w:val="nil"/>
              <w:left w:val="nil"/>
              <w:bottom w:val="single" w:sz="4" w:space="0" w:color="auto"/>
              <w:right w:val="single" w:sz="4" w:space="0" w:color="auto"/>
            </w:tcBorders>
            <w:shd w:val="clear" w:color="auto" w:fill="auto"/>
            <w:noWrap/>
            <w:vAlign w:val="bottom"/>
            <w:hideMark/>
          </w:tcPr>
          <w:p w14:paraId="35690E2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1A50BEB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43351D4A" w14:textId="77777777" w:rsidTr="0027654A">
        <w:trPr>
          <w:trHeight w:val="6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C4DC60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w:t>
            </w:r>
          </w:p>
        </w:tc>
        <w:tc>
          <w:tcPr>
            <w:tcW w:w="5080" w:type="dxa"/>
            <w:tcBorders>
              <w:top w:val="nil"/>
              <w:left w:val="nil"/>
              <w:bottom w:val="single" w:sz="4" w:space="0" w:color="auto"/>
              <w:right w:val="single" w:sz="4" w:space="0" w:color="auto"/>
            </w:tcBorders>
            <w:shd w:val="clear" w:color="auto" w:fill="auto"/>
            <w:vAlign w:val="bottom"/>
            <w:hideMark/>
          </w:tcPr>
          <w:p w14:paraId="4EB1DA7F"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Кран сферичен за заварка DN40; PN16; работна температура 120</w:t>
            </w:r>
            <w:r w:rsidRPr="0027654A">
              <w:rPr>
                <w:rFonts w:ascii="Calibri" w:eastAsia="Times New Roman" w:hAnsi="Calibri"/>
                <w:color w:val="000000"/>
                <w:sz w:val="22"/>
                <w:szCs w:val="22"/>
                <w:vertAlign w:val="superscript"/>
                <w:lang w:val="bg-BG" w:eastAsia="en-US"/>
              </w:rPr>
              <w:t>о</w:t>
            </w:r>
            <w:r w:rsidRPr="0027654A">
              <w:rPr>
                <w:rFonts w:ascii="Calibri" w:eastAsia="Times New Roman" w:hAnsi="Calibri"/>
                <w:color w:val="000000"/>
                <w:sz w:val="22"/>
                <w:szCs w:val="22"/>
                <w:lang w:val="bg-BG" w:eastAsia="en-US"/>
              </w:rPr>
              <w:t>С</w:t>
            </w:r>
          </w:p>
        </w:tc>
        <w:tc>
          <w:tcPr>
            <w:tcW w:w="860" w:type="dxa"/>
            <w:tcBorders>
              <w:top w:val="nil"/>
              <w:left w:val="nil"/>
              <w:bottom w:val="single" w:sz="4" w:space="0" w:color="auto"/>
              <w:right w:val="single" w:sz="4" w:space="0" w:color="auto"/>
            </w:tcBorders>
            <w:shd w:val="clear" w:color="auto" w:fill="auto"/>
            <w:noWrap/>
            <w:vAlign w:val="bottom"/>
            <w:hideMark/>
          </w:tcPr>
          <w:p w14:paraId="1818149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6EDA2E7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283235AB" w14:textId="77777777" w:rsidTr="0027654A">
        <w:trPr>
          <w:trHeight w:val="6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7B1712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3</w:t>
            </w:r>
          </w:p>
        </w:tc>
        <w:tc>
          <w:tcPr>
            <w:tcW w:w="5080" w:type="dxa"/>
            <w:tcBorders>
              <w:top w:val="nil"/>
              <w:left w:val="nil"/>
              <w:bottom w:val="single" w:sz="4" w:space="0" w:color="auto"/>
              <w:right w:val="single" w:sz="4" w:space="0" w:color="auto"/>
            </w:tcBorders>
            <w:shd w:val="clear" w:color="auto" w:fill="auto"/>
            <w:vAlign w:val="bottom"/>
            <w:hideMark/>
          </w:tcPr>
          <w:p w14:paraId="1D4FCEA0"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Кран сферичен за заварка DN32; PN16; работна температура 120</w:t>
            </w:r>
            <w:r w:rsidRPr="0027654A">
              <w:rPr>
                <w:rFonts w:ascii="Calibri" w:eastAsia="Times New Roman" w:hAnsi="Calibri"/>
                <w:color w:val="000000"/>
                <w:sz w:val="22"/>
                <w:szCs w:val="22"/>
                <w:vertAlign w:val="superscript"/>
                <w:lang w:val="bg-BG" w:eastAsia="en-US"/>
              </w:rPr>
              <w:t>о</w:t>
            </w:r>
            <w:r w:rsidRPr="0027654A">
              <w:rPr>
                <w:rFonts w:ascii="Calibri" w:eastAsia="Times New Roman" w:hAnsi="Calibri"/>
                <w:color w:val="000000"/>
                <w:sz w:val="22"/>
                <w:szCs w:val="22"/>
                <w:lang w:val="bg-BG" w:eastAsia="en-US"/>
              </w:rPr>
              <w:t>С</w:t>
            </w:r>
          </w:p>
        </w:tc>
        <w:tc>
          <w:tcPr>
            <w:tcW w:w="860" w:type="dxa"/>
            <w:tcBorders>
              <w:top w:val="nil"/>
              <w:left w:val="nil"/>
              <w:bottom w:val="single" w:sz="4" w:space="0" w:color="auto"/>
              <w:right w:val="single" w:sz="4" w:space="0" w:color="auto"/>
            </w:tcBorders>
            <w:shd w:val="clear" w:color="auto" w:fill="auto"/>
            <w:noWrap/>
            <w:vAlign w:val="bottom"/>
            <w:hideMark/>
          </w:tcPr>
          <w:p w14:paraId="19B68C9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0B3C6D1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6EDE8DCF" w14:textId="77777777" w:rsidTr="0027654A">
        <w:trPr>
          <w:trHeight w:val="6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941B5F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w:t>
            </w:r>
          </w:p>
        </w:tc>
        <w:tc>
          <w:tcPr>
            <w:tcW w:w="5080" w:type="dxa"/>
            <w:tcBorders>
              <w:top w:val="nil"/>
              <w:left w:val="nil"/>
              <w:bottom w:val="single" w:sz="4" w:space="0" w:color="auto"/>
              <w:right w:val="single" w:sz="4" w:space="0" w:color="auto"/>
            </w:tcBorders>
            <w:shd w:val="clear" w:color="auto" w:fill="auto"/>
            <w:vAlign w:val="bottom"/>
            <w:hideMark/>
          </w:tcPr>
          <w:p w14:paraId="58EDA9B4"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Кран сферичен за заварка DN25; PN16; работна температура 120</w:t>
            </w:r>
            <w:r w:rsidRPr="0027654A">
              <w:rPr>
                <w:rFonts w:ascii="Calibri" w:eastAsia="Times New Roman" w:hAnsi="Calibri"/>
                <w:color w:val="000000"/>
                <w:sz w:val="22"/>
                <w:szCs w:val="22"/>
                <w:vertAlign w:val="superscript"/>
                <w:lang w:val="bg-BG" w:eastAsia="en-US"/>
              </w:rPr>
              <w:t>о</w:t>
            </w:r>
            <w:r w:rsidRPr="0027654A">
              <w:rPr>
                <w:rFonts w:ascii="Calibri" w:eastAsia="Times New Roman" w:hAnsi="Calibri"/>
                <w:color w:val="000000"/>
                <w:sz w:val="22"/>
                <w:szCs w:val="22"/>
                <w:lang w:val="bg-BG" w:eastAsia="en-US"/>
              </w:rPr>
              <w:t>С</w:t>
            </w:r>
          </w:p>
        </w:tc>
        <w:tc>
          <w:tcPr>
            <w:tcW w:w="860" w:type="dxa"/>
            <w:tcBorders>
              <w:top w:val="nil"/>
              <w:left w:val="nil"/>
              <w:bottom w:val="single" w:sz="4" w:space="0" w:color="auto"/>
              <w:right w:val="single" w:sz="4" w:space="0" w:color="auto"/>
            </w:tcBorders>
            <w:shd w:val="clear" w:color="auto" w:fill="auto"/>
            <w:noWrap/>
            <w:vAlign w:val="bottom"/>
            <w:hideMark/>
          </w:tcPr>
          <w:p w14:paraId="30943F59"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24F14D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7056E508"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AF3300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5</w:t>
            </w:r>
          </w:p>
        </w:tc>
        <w:tc>
          <w:tcPr>
            <w:tcW w:w="5080" w:type="dxa"/>
            <w:tcBorders>
              <w:top w:val="nil"/>
              <w:left w:val="nil"/>
              <w:bottom w:val="single" w:sz="4" w:space="0" w:color="auto"/>
              <w:right w:val="single" w:sz="4" w:space="0" w:color="auto"/>
            </w:tcBorders>
            <w:shd w:val="clear" w:color="auto" w:fill="auto"/>
            <w:vAlign w:val="bottom"/>
            <w:hideMark/>
          </w:tcPr>
          <w:p w14:paraId="0E85E000"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Нипел за заварка 2“</w:t>
            </w:r>
          </w:p>
        </w:tc>
        <w:tc>
          <w:tcPr>
            <w:tcW w:w="860" w:type="dxa"/>
            <w:tcBorders>
              <w:top w:val="nil"/>
              <w:left w:val="nil"/>
              <w:bottom w:val="single" w:sz="4" w:space="0" w:color="auto"/>
              <w:right w:val="single" w:sz="4" w:space="0" w:color="auto"/>
            </w:tcBorders>
            <w:shd w:val="clear" w:color="auto" w:fill="auto"/>
            <w:noWrap/>
            <w:vAlign w:val="bottom"/>
            <w:hideMark/>
          </w:tcPr>
          <w:p w14:paraId="40EF0BA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2DA00E7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269</w:t>
            </w:r>
          </w:p>
        </w:tc>
      </w:tr>
      <w:tr w:rsidR="0027654A" w:rsidRPr="0027654A" w14:paraId="3D312C69"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09D57E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6</w:t>
            </w:r>
          </w:p>
        </w:tc>
        <w:tc>
          <w:tcPr>
            <w:tcW w:w="5080" w:type="dxa"/>
            <w:tcBorders>
              <w:top w:val="nil"/>
              <w:left w:val="nil"/>
              <w:bottom w:val="single" w:sz="4" w:space="0" w:color="auto"/>
              <w:right w:val="single" w:sz="4" w:space="0" w:color="auto"/>
            </w:tcBorders>
            <w:shd w:val="clear" w:color="auto" w:fill="auto"/>
            <w:vAlign w:val="bottom"/>
            <w:hideMark/>
          </w:tcPr>
          <w:p w14:paraId="3F41CCED"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Нипел за заварка 1 1/2“</w:t>
            </w:r>
          </w:p>
        </w:tc>
        <w:tc>
          <w:tcPr>
            <w:tcW w:w="860" w:type="dxa"/>
            <w:tcBorders>
              <w:top w:val="nil"/>
              <w:left w:val="nil"/>
              <w:bottom w:val="single" w:sz="4" w:space="0" w:color="auto"/>
              <w:right w:val="single" w:sz="4" w:space="0" w:color="auto"/>
            </w:tcBorders>
            <w:shd w:val="clear" w:color="auto" w:fill="auto"/>
            <w:noWrap/>
            <w:vAlign w:val="bottom"/>
            <w:hideMark/>
          </w:tcPr>
          <w:p w14:paraId="5A5F66A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18F2FF19"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269</w:t>
            </w:r>
          </w:p>
        </w:tc>
      </w:tr>
      <w:tr w:rsidR="0027654A" w:rsidRPr="0027654A" w14:paraId="47A9A4DB"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281992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7</w:t>
            </w:r>
          </w:p>
        </w:tc>
        <w:tc>
          <w:tcPr>
            <w:tcW w:w="5080" w:type="dxa"/>
            <w:tcBorders>
              <w:top w:val="nil"/>
              <w:left w:val="nil"/>
              <w:bottom w:val="single" w:sz="4" w:space="0" w:color="auto"/>
              <w:right w:val="single" w:sz="4" w:space="0" w:color="auto"/>
            </w:tcBorders>
            <w:shd w:val="clear" w:color="auto" w:fill="auto"/>
            <w:vAlign w:val="bottom"/>
            <w:hideMark/>
          </w:tcPr>
          <w:p w14:paraId="60DE35CD"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Нипел за заварка 1 1/4“</w:t>
            </w:r>
          </w:p>
        </w:tc>
        <w:tc>
          <w:tcPr>
            <w:tcW w:w="860" w:type="dxa"/>
            <w:tcBorders>
              <w:top w:val="nil"/>
              <w:left w:val="nil"/>
              <w:bottom w:val="single" w:sz="4" w:space="0" w:color="auto"/>
              <w:right w:val="single" w:sz="4" w:space="0" w:color="auto"/>
            </w:tcBorders>
            <w:shd w:val="clear" w:color="auto" w:fill="auto"/>
            <w:noWrap/>
            <w:vAlign w:val="bottom"/>
            <w:hideMark/>
          </w:tcPr>
          <w:p w14:paraId="47C2ED3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1C1408F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269</w:t>
            </w:r>
          </w:p>
        </w:tc>
      </w:tr>
      <w:tr w:rsidR="0027654A" w:rsidRPr="0027654A" w14:paraId="4750EA5D"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226425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8</w:t>
            </w:r>
          </w:p>
        </w:tc>
        <w:tc>
          <w:tcPr>
            <w:tcW w:w="5080" w:type="dxa"/>
            <w:tcBorders>
              <w:top w:val="nil"/>
              <w:left w:val="nil"/>
              <w:bottom w:val="single" w:sz="4" w:space="0" w:color="auto"/>
              <w:right w:val="single" w:sz="4" w:space="0" w:color="auto"/>
            </w:tcBorders>
            <w:shd w:val="clear" w:color="auto" w:fill="auto"/>
            <w:vAlign w:val="bottom"/>
            <w:hideMark/>
          </w:tcPr>
          <w:p w14:paraId="20CB18AF"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Нипел за заварка 1“</w:t>
            </w:r>
          </w:p>
        </w:tc>
        <w:tc>
          <w:tcPr>
            <w:tcW w:w="860" w:type="dxa"/>
            <w:tcBorders>
              <w:top w:val="nil"/>
              <w:left w:val="nil"/>
              <w:bottom w:val="single" w:sz="4" w:space="0" w:color="auto"/>
              <w:right w:val="single" w:sz="4" w:space="0" w:color="auto"/>
            </w:tcBorders>
            <w:shd w:val="clear" w:color="auto" w:fill="auto"/>
            <w:noWrap/>
            <w:vAlign w:val="bottom"/>
            <w:hideMark/>
          </w:tcPr>
          <w:p w14:paraId="2A7EC3B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5C26608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269</w:t>
            </w:r>
          </w:p>
        </w:tc>
      </w:tr>
      <w:tr w:rsidR="0027654A" w:rsidRPr="0027654A" w14:paraId="72CE0005"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63BBFC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w:t>
            </w:r>
          </w:p>
        </w:tc>
        <w:tc>
          <w:tcPr>
            <w:tcW w:w="5080" w:type="dxa"/>
            <w:tcBorders>
              <w:top w:val="nil"/>
              <w:left w:val="nil"/>
              <w:bottom w:val="single" w:sz="4" w:space="0" w:color="auto"/>
              <w:right w:val="single" w:sz="4" w:space="0" w:color="auto"/>
            </w:tcBorders>
            <w:shd w:val="clear" w:color="auto" w:fill="auto"/>
            <w:vAlign w:val="bottom"/>
            <w:hideMark/>
          </w:tcPr>
          <w:p w14:paraId="3D395F3B"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Нипел за заварка 3/4“</w:t>
            </w:r>
          </w:p>
        </w:tc>
        <w:tc>
          <w:tcPr>
            <w:tcW w:w="860" w:type="dxa"/>
            <w:tcBorders>
              <w:top w:val="nil"/>
              <w:left w:val="nil"/>
              <w:bottom w:val="single" w:sz="4" w:space="0" w:color="auto"/>
              <w:right w:val="single" w:sz="4" w:space="0" w:color="auto"/>
            </w:tcBorders>
            <w:shd w:val="clear" w:color="auto" w:fill="auto"/>
            <w:noWrap/>
            <w:vAlign w:val="bottom"/>
            <w:hideMark/>
          </w:tcPr>
          <w:p w14:paraId="5D0732C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833B5A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269</w:t>
            </w:r>
          </w:p>
        </w:tc>
      </w:tr>
      <w:tr w:rsidR="0027654A" w:rsidRPr="0027654A" w14:paraId="3A5CB642"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3E3ACF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10</w:t>
            </w:r>
          </w:p>
        </w:tc>
        <w:tc>
          <w:tcPr>
            <w:tcW w:w="5080" w:type="dxa"/>
            <w:tcBorders>
              <w:top w:val="nil"/>
              <w:left w:val="nil"/>
              <w:bottom w:val="single" w:sz="4" w:space="0" w:color="auto"/>
              <w:right w:val="single" w:sz="4" w:space="0" w:color="auto"/>
            </w:tcBorders>
            <w:shd w:val="clear" w:color="auto" w:fill="auto"/>
            <w:vAlign w:val="bottom"/>
            <w:hideMark/>
          </w:tcPr>
          <w:p w14:paraId="3070326A"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Нипел за заварка ½ “</w:t>
            </w:r>
          </w:p>
        </w:tc>
        <w:tc>
          <w:tcPr>
            <w:tcW w:w="860" w:type="dxa"/>
            <w:tcBorders>
              <w:top w:val="nil"/>
              <w:left w:val="nil"/>
              <w:bottom w:val="single" w:sz="4" w:space="0" w:color="auto"/>
              <w:right w:val="single" w:sz="4" w:space="0" w:color="auto"/>
            </w:tcBorders>
            <w:shd w:val="clear" w:color="auto" w:fill="auto"/>
            <w:noWrap/>
            <w:vAlign w:val="bottom"/>
            <w:hideMark/>
          </w:tcPr>
          <w:p w14:paraId="5B4AD17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6051BA1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269</w:t>
            </w:r>
          </w:p>
        </w:tc>
      </w:tr>
      <w:tr w:rsidR="0027654A" w:rsidRPr="0027654A" w14:paraId="1395142A"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11C8DAC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lastRenderedPageBreak/>
              <w:t>11</w:t>
            </w:r>
          </w:p>
        </w:tc>
        <w:tc>
          <w:tcPr>
            <w:tcW w:w="5080" w:type="dxa"/>
            <w:tcBorders>
              <w:top w:val="nil"/>
              <w:left w:val="nil"/>
              <w:bottom w:val="single" w:sz="4" w:space="0" w:color="auto"/>
              <w:right w:val="single" w:sz="4" w:space="0" w:color="auto"/>
            </w:tcBorders>
            <w:shd w:val="clear" w:color="auto" w:fill="auto"/>
            <w:vAlign w:val="bottom"/>
            <w:hideMark/>
          </w:tcPr>
          <w:p w14:paraId="617D7468"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Муфа за заварка 1/4“</w:t>
            </w:r>
          </w:p>
        </w:tc>
        <w:tc>
          <w:tcPr>
            <w:tcW w:w="860" w:type="dxa"/>
            <w:tcBorders>
              <w:top w:val="nil"/>
              <w:left w:val="nil"/>
              <w:bottom w:val="single" w:sz="4" w:space="0" w:color="auto"/>
              <w:right w:val="single" w:sz="4" w:space="0" w:color="auto"/>
            </w:tcBorders>
            <w:shd w:val="clear" w:color="auto" w:fill="auto"/>
            <w:noWrap/>
            <w:vAlign w:val="bottom"/>
            <w:hideMark/>
          </w:tcPr>
          <w:p w14:paraId="24E7A68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65EB6BD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269</w:t>
            </w:r>
          </w:p>
        </w:tc>
      </w:tr>
      <w:tr w:rsidR="0027654A" w:rsidRPr="0027654A" w14:paraId="016B9313"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93348C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12</w:t>
            </w:r>
          </w:p>
        </w:tc>
        <w:tc>
          <w:tcPr>
            <w:tcW w:w="5080" w:type="dxa"/>
            <w:tcBorders>
              <w:top w:val="nil"/>
              <w:left w:val="nil"/>
              <w:bottom w:val="single" w:sz="4" w:space="0" w:color="auto"/>
              <w:right w:val="single" w:sz="4" w:space="0" w:color="auto"/>
            </w:tcBorders>
            <w:shd w:val="clear" w:color="auto" w:fill="auto"/>
            <w:vAlign w:val="bottom"/>
            <w:hideMark/>
          </w:tcPr>
          <w:p w14:paraId="1F7CCD7F"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Муфа за заварка ½“</w:t>
            </w:r>
          </w:p>
        </w:tc>
        <w:tc>
          <w:tcPr>
            <w:tcW w:w="860" w:type="dxa"/>
            <w:tcBorders>
              <w:top w:val="nil"/>
              <w:left w:val="nil"/>
              <w:bottom w:val="single" w:sz="4" w:space="0" w:color="auto"/>
              <w:right w:val="single" w:sz="4" w:space="0" w:color="auto"/>
            </w:tcBorders>
            <w:shd w:val="clear" w:color="auto" w:fill="auto"/>
            <w:noWrap/>
            <w:vAlign w:val="bottom"/>
            <w:hideMark/>
          </w:tcPr>
          <w:p w14:paraId="11E43FA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C69C9B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538</w:t>
            </w:r>
          </w:p>
        </w:tc>
      </w:tr>
      <w:tr w:rsidR="0027654A" w:rsidRPr="0027654A" w14:paraId="6AA20B00"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16F5F87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13</w:t>
            </w:r>
          </w:p>
        </w:tc>
        <w:tc>
          <w:tcPr>
            <w:tcW w:w="5080" w:type="dxa"/>
            <w:tcBorders>
              <w:top w:val="nil"/>
              <w:left w:val="nil"/>
              <w:bottom w:val="single" w:sz="4" w:space="0" w:color="auto"/>
              <w:right w:val="single" w:sz="4" w:space="0" w:color="auto"/>
            </w:tcBorders>
            <w:shd w:val="clear" w:color="auto" w:fill="auto"/>
            <w:vAlign w:val="bottom"/>
            <w:hideMark/>
          </w:tcPr>
          <w:p w14:paraId="754A191D"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 xml:space="preserve">Муфа за заварка 3/4“ </w:t>
            </w:r>
          </w:p>
        </w:tc>
        <w:tc>
          <w:tcPr>
            <w:tcW w:w="860" w:type="dxa"/>
            <w:tcBorders>
              <w:top w:val="nil"/>
              <w:left w:val="nil"/>
              <w:bottom w:val="single" w:sz="4" w:space="0" w:color="auto"/>
              <w:right w:val="single" w:sz="4" w:space="0" w:color="auto"/>
            </w:tcBorders>
            <w:shd w:val="clear" w:color="auto" w:fill="auto"/>
            <w:noWrap/>
            <w:vAlign w:val="bottom"/>
            <w:hideMark/>
          </w:tcPr>
          <w:p w14:paraId="36B26D1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6104E8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538</w:t>
            </w:r>
          </w:p>
        </w:tc>
      </w:tr>
      <w:tr w:rsidR="0027654A" w:rsidRPr="0027654A" w14:paraId="048D432B" w14:textId="77777777" w:rsidTr="0027654A">
        <w:trPr>
          <w:trHeight w:val="6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58CFD6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14</w:t>
            </w:r>
          </w:p>
        </w:tc>
        <w:tc>
          <w:tcPr>
            <w:tcW w:w="5080" w:type="dxa"/>
            <w:tcBorders>
              <w:top w:val="nil"/>
              <w:left w:val="nil"/>
              <w:bottom w:val="single" w:sz="4" w:space="0" w:color="auto"/>
              <w:right w:val="single" w:sz="4" w:space="0" w:color="auto"/>
            </w:tcBorders>
            <w:shd w:val="clear" w:color="auto" w:fill="auto"/>
            <w:vAlign w:val="bottom"/>
            <w:hideMark/>
          </w:tcPr>
          <w:p w14:paraId="6CE242AA"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Коляно 90</w:t>
            </w:r>
            <w:r w:rsidRPr="0027654A">
              <w:rPr>
                <w:rFonts w:ascii="Calibri" w:eastAsia="Times New Roman" w:hAnsi="Calibri"/>
                <w:color w:val="000000"/>
                <w:sz w:val="22"/>
                <w:szCs w:val="22"/>
                <w:vertAlign w:val="superscript"/>
                <w:lang w:val="bg-BG" w:eastAsia="en-US"/>
              </w:rPr>
              <w:t>о</w:t>
            </w:r>
            <w:r w:rsidRPr="0027654A">
              <w:rPr>
                <w:rFonts w:ascii="Calibri" w:eastAsia="Times New Roman" w:hAnsi="Calibri"/>
                <w:color w:val="000000"/>
                <w:sz w:val="22"/>
                <w:szCs w:val="22"/>
                <w:lang w:val="bg-BG" w:eastAsia="en-US"/>
              </w:rPr>
              <w:t xml:space="preserve"> стомана 2“; PN16; материал: ASTM A234 сертификат: DIN 50049/3.1.B </w:t>
            </w:r>
          </w:p>
        </w:tc>
        <w:tc>
          <w:tcPr>
            <w:tcW w:w="860" w:type="dxa"/>
            <w:tcBorders>
              <w:top w:val="nil"/>
              <w:left w:val="nil"/>
              <w:bottom w:val="single" w:sz="4" w:space="0" w:color="auto"/>
              <w:right w:val="single" w:sz="4" w:space="0" w:color="auto"/>
            </w:tcBorders>
            <w:shd w:val="clear" w:color="auto" w:fill="auto"/>
            <w:noWrap/>
            <w:vAlign w:val="bottom"/>
            <w:hideMark/>
          </w:tcPr>
          <w:p w14:paraId="3F24635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20352D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269</w:t>
            </w:r>
          </w:p>
        </w:tc>
      </w:tr>
      <w:tr w:rsidR="0027654A" w:rsidRPr="0027654A" w14:paraId="0C3365D1" w14:textId="77777777" w:rsidTr="0027654A">
        <w:trPr>
          <w:trHeight w:val="6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3A568C4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15</w:t>
            </w:r>
          </w:p>
        </w:tc>
        <w:tc>
          <w:tcPr>
            <w:tcW w:w="5080" w:type="dxa"/>
            <w:tcBorders>
              <w:top w:val="nil"/>
              <w:left w:val="nil"/>
              <w:bottom w:val="single" w:sz="4" w:space="0" w:color="auto"/>
              <w:right w:val="single" w:sz="4" w:space="0" w:color="auto"/>
            </w:tcBorders>
            <w:shd w:val="clear" w:color="auto" w:fill="auto"/>
            <w:vAlign w:val="bottom"/>
            <w:hideMark/>
          </w:tcPr>
          <w:p w14:paraId="255080D2"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Коляно 90</w:t>
            </w:r>
            <w:r w:rsidRPr="0027654A">
              <w:rPr>
                <w:rFonts w:ascii="Calibri" w:eastAsia="Times New Roman" w:hAnsi="Calibri"/>
                <w:color w:val="000000"/>
                <w:sz w:val="22"/>
                <w:szCs w:val="22"/>
                <w:vertAlign w:val="superscript"/>
                <w:lang w:val="bg-BG" w:eastAsia="en-US"/>
              </w:rPr>
              <w:t>о</w:t>
            </w:r>
            <w:r w:rsidRPr="0027654A">
              <w:rPr>
                <w:rFonts w:ascii="Calibri" w:eastAsia="Times New Roman" w:hAnsi="Calibri"/>
                <w:color w:val="000000"/>
                <w:sz w:val="22"/>
                <w:szCs w:val="22"/>
                <w:lang w:val="bg-BG" w:eastAsia="en-US"/>
              </w:rPr>
              <w:t xml:space="preserve"> стомана 1 1/2“; PN16; материал: ASTM A234 сертификат: DIN 50049/3.1.B</w:t>
            </w:r>
          </w:p>
        </w:tc>
        <w:tc>
          <w:tcPr>
            <w:tcW w:w="860" w:type="dxa"/>
            <w:tcBorders>
              <w:top w:val="nil"/>
              <w:left w:val="nil"/>
              <w:bottom w:val="single" w:sz="4" w:space="0" w:color="auto"/>
              <w:right w:val="single" w:sz="4" w:space="0" w:color="auto"/>
            </w:tcBorders>
            <w:shd w:val="clear" w:color="auto" w:fill="auto"/>
            <w:noWrap/>
            <w:vAlign w:val="bottom"/>
            <w:hideMark/>
          </w:tcPr>
          <w:p w14:paraId="1C6AC9E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7CFDBE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179</w:t>
            </w:r>
          </w:p>
        </w:tc>
      </w:tr>
      <w:tr w:rsidR="0027654A" w:rsidRPr="0027654A" w14:paraId="3E4F4B92" w14:textId="77777777" w:rsidTr="0027654A">
        <w:trPr>
          <w:trHeight w:val="6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AD5A7F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16</w:t>
            </w:r>
          </w:p>
        </w:tc>
        <w:tc>
          <w:tcPr>
            <w:tcW w:w="5080" w:type="dxa"/>
            <w:tcBorders>
              <w:top w:val="nil"/>
              <w:left w:val="nil"/>
              <w:bottom w:val="single" w:sz="4" w:space="0" w:color="auto"/>
              <w:right w:val="single" w:sz="4" w:space="0" w:color="auto"/>
            </w:tcBorders>
            <w:shd w:val="clear" w:color="auto" w:fill="auto"/>
            <w:vAlign w:val="bottom"/>
            <w:hideMark/>
          </w:tcPr>
          <w:p w14:paraId="6198980C"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Коляно 90о стомана 1 1/4“; PN16; материал: ASTM A234 сертификат: DIN 50049/3.1.B</w:t>
            </w:r>
          </w:p>
        </w:tc>
        <w:tc>
          <w:tcPr>
            <w:tcW w:w="860" w:type="dxa"/>
            <w:tcBorders>
              <w:top w:val="nil"/>
              <w:left w:val="nil"/>
              <w:bottom w:val="single" w:sz="4" w:space="0" w:color="auto"/>
              <w:right w:val="single" w:sz="4" w:space="0" w:color="auto"/>
            </w:tcBorders>
            <w:shd w:val="clear" w:color="auto" w:fill="auto"/>
            <w:noWrap/>
            <w:vAlign w:val="bottom"/>
            <w:hideMark/>
          </w:tcPr>
          <w:p w14:paraId="360DF9D9"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5136CC7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179</w:t>
            </w:r>
          </w:p>
        </w:tc>
      </w:tr>
      <w:tr w:rsidR="0027654A" w:rsidRPr="0027654A" w14:paraId="0A2F8194" w14:textId="77777777" w:rsidTr="0027654A">
        <w:trPr>
          <w:trHeight w:val="6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313056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17</w:t>
            </w:r>
          </w:p>
        </w:tc>
        <w:tc>
          <w:tcPr>
            <w:tcW w:w="5080" w:type="dxa"/>
            <w:tcBorders>
              <w:top w:val="nil"/>
              <w:left w:val="nil"/>
              <w:bottom w:val="single" w:sz="4" w:space="0" w:color="auto"/>
              <w:right w:val="single" w:sz="4" w:space="0" w:color="auto"/>
            </w:tcBorders>
            <w:shd w:val="clear" w:color="auto" w:fill="auto"/>
            <w:vAlign w:val="bottom"/>
            <w:hideMark/>
          </w:tcPr>
          <w:p w14:paraId="0BC3AA7F"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Коляно 90</w:t>
            </w:r>
            <w:r w:rsidRPr="0027654A">
              <w:rPr>
                <w:rFonts w:ascii="Calibri" w:eastAsia="Times New Roman" w:hAnsi="Calibri"/>
                <w:color w:val="000000"/>
                <w:sz w:val="22"/>
                <w:szCs w:val="22"/>
                <w:vertAlign w:val="superscript"/>
                <w:lang w:val="bg-BG" w:eastAsia="en-US"/>
              </w:rPr>
              <w:t>о</w:t>
            </w:r>
            <w:r w:rsidRPr="0027654A">
              <w:rPr>
                <w:rFonts w:ascii="Calibri" w:eastAsia="Times New Roman" w:hAnsi="Calibri"/>
                <w:color w:val="000000"/>
                <w:sz w:val="22"/>
                <w:szCs w:val="22"/>
                <w:lang w:val="bg-BG" w:eastAsia="en-US"/>
              </w:rPr>
              <w:t xml:space="preserve"> стомана 1“; PN16; материал: ASTM A234 сертификат: DIN 50049/3.1.B</w:t>
            </w:r>
          </w:p>
        </w:tc>
        <w:tc>
          <w:tcPr>
            <w:tcW w:w="860" w:type="dxa"/>
            <w:tcBorders>
              <w:top w:val="nil"/>
              <w:left w:val="nil"/>
              <w:bottom w:val="single" w:sz="4" w:space="0" w:color="auto"/>
              <w:right w:val="single" w:sz="4" w:space="0" w:color="auto"/>
            </w:tcBorders>
            <w:shd w:val="clear" w:color="auto" w:fill="auto"/>
            <w:noWrap/>
            <w:vAlign w:val="bottom"/>
            <w:hideMark/>
          </w:tcPr>
          <w:p w14:paraId="6C708EB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51F3B3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179</w:t>
            </w:r>
          </w:p>
        </w:tc>
      </w:tr>
      <w:tr w:rsidR="0027654A" w:rsidRPr="0027654A" w14:paraId="5B2971B5" w14:textId="77777777" w:rsidTr="0027654A">
        <w:trPr>
          <w:trHeight w:val="6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B8AC10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18</w:t>
            </w:r>
          </w:p>
        </w:tc>
        <w:tc>
          <w:tcPr>
            <w:tcW w:w="5080" w:type="dxa"/>
            <w:tcBorders>
              <w:top w:val="nil"/>
              <w:left w:val="nil"/>
              <w:bottom w:val="single" w:sz="4" w:space="0" w:color="auto"/>
              <w:right w:val="single" w:sz="4" w:space="0" w:color="auto"/>
            </w:tcBorders>
            <w:shd w:val="clear" w:color="auto" w:fill="auto"/>
            <w:vAlign w:val="bottom"/>
            <w:hideMark/>
          </w:tcPr>
          <w:p w14:paraId="751B7D68"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Коляно 90</w:t>
            </w:r>
            <w:r w:rsidRPr="0027654A">
              <w:rPr>
                <w:rFonts w:ascii="Calibri" w:eastAsia="Times New Roman" w:hAnsi="Calibri"/>
                <w:color w:val="000000"/>
                <w:sz w:val="22"/>
                <w:szCs w:val="22"/>
                <w:vertAlign w:val="superscript"/>
                <w:lang w:val="bg-BG" w:eastAsia="en-US"/>
              </w:rPr>
              <w:t>о</w:t>
            </w:r>
            <w:r w:rsidRPr="0027654A">
              <w:rPr>
                <w:rFonts w:ascii="Calibri" w:eastAsia="Times New Roman" w:hAnsi="Calibri"/>
                <w:color w:val="000000"/>
                <w:sz w:val="22"/>
                <w:szCs w:val="22"/>
                <w:lang w:val="bg-BG" w:eastAsia="en-US"/>
              </w:rPr>
              <w:t xml:space="preserve"> стомана 3/4“; PN16; материал: ASTM A234 сертификат: DIN 50049/3.1.B</w:t>
            </w:r>
          </w:p>
        </w:tc>
        <w:tc>
          <w:tcPr>
            <w:tcW w:w="860" w:type="dxa"/>
            <w:tcBorders>
              <w:top w:val="nil"/>
              <w:left w:val="nil"/>
              <w:bottom w:val="single" w:sz="4" w:space="0" w:color="auto"/>
              <w:right w:val="single" w:sz="4" w:space="0" w:color="auto"/>
            </w:tcBorders>
            <w:shd w:val="clear" w:color="auto" w:fill="auto"/>
            <w:noWrap/>
            <w:vAlign w:val="bottom"/>
            <w:hideMark/>
          </w:tcPr>
          <w:p w14:paraId="3AA6FF8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3A4FA7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179</w:t>
            </w:r>
          </w:p>
        </w:tc>
      </w:tr>
      <w:tr w:rsidR="0027654A" w:rsidRPr="0027654A" w14:paraId="0FEA16DA" w14:textId="77777777" w:rsidTr="0027654A">
        <w:trPr>
          <w:trHeight w:val="6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FFC1BB9"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19</w:t>
            </w:r>
          </w:p>
        </w:tc>
        <w:tc>
          <w:tcPr>
            <w:tcW w:w="5080" w:type="dxa"/>
            <w:tcBorders>
              <w:top w:val="nil"/>
              <w:left w:val="nil"/>
              <w:bottom w:val="single" w:sz="4" w:space="0" w:color="auto"/>
              <w:right w:val="single" w:sz="4" w:space="0" w:color="auto"/>
            </w:tcBorders>
            <w:shd w:val="clear" w:color="auto" w:fill="auto"/>
            <w:vAlign w:val="bottom"/>
            <w:hideMark/>
          </w:tcPr>
          <w:p w14:paraId="65C0626B"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Коляно 90</w:t>
            </w:r>
            <w:r w:rsidRPr="0027654A">
              <w:rPr>
                <w:rFonts w:ascii="Calibri" w:eastAsia="Times New Roman" w:hAnsi="Calibri"/>
                <w:color w:val="000000"/>
                <w:sz w:val="22"/>
                <w:szCs w:val="22"/>
                <w:vertAlign w:val="superscript"/>
                <w:lang w:val="bg-BG" w:eastAsia="en-US"/>
              </w:rPr>
              <w:t>о</w:t>
            </w:r>
            <w:r w:rsidRPr="0027654A">
              <w:rPr>
                <w:rFonts w:ascii="Calibri" w:eastAsia="Times New Roman" w:hAnsi="Calibri"/>
                <w:color w:val="000000"/>
                <w:sz w:val="22"/>
                <w:szCs w:val="22"/>
                <w:lang w:val="bg-BG" w:eastAsia="en-US"/>
              </w:rPr>
              <w:t xml:space="preserve"> стомана 1/2“; PN16; материал: ASTM A234 сертификат: DIN 50049/3.1.B</w:t>
            </w:r>
          </w:p>
        </w:tc>
        <w:tc>
          <w:tcPr>
            <w:tcW w:w="860" w:type="dxa"/>
            <w:tcBorders>
              <w:top w:val="nil"/>
              <w:left w:val="nil"/>
              <w:bottom w:val="single" w:sz="4" w:space="0" w:color="auto"/>
              <w:right w:val="single" w:sz="4" w:space="0" w:color="auto"/>
            </w:tcBorders>
            <w:shd w:val="clear" w:color="auto" w:fill="auto"/>
            <w:noWrap/>
            <w:vAlign w:val="bottom"/>
            <w:hideMark/>
          </w:tcPr>
          <w:p w14:paraId="208C976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C9875C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160</w:t>
            </w:r>
          </w:p>
        </w:tc>
      </w:tr>
      <w:tr w:rsidR="0027654A" w:rsidRPr="0027654A" w14:paraId="42C4CAB4" w14:textId="77777777" w:rsidTr="0027654A">
        <w:trPr>
          <w:trHeight w:val="6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27B635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20</w:t>
            </w:r>
          </w:p>
        </w:tc>
        <w:tc>
          <w:tcPr>
            <w:tcW w:w="5080" w:type="dxa"/>
            <w:tcBorders>
              <w:top w:val="nil"/>
              <w:left w:val="nil"/>
              <w:bottom w:val="single" w:sz="4" w:space="0" w:color="auto"/>
              <w:right w:val="single" w:sz="4" w:space="0" w:color="auto"/>
            </w:tcBorders>
            <w:shd w:val="clear" w:color="auto" w:fill="auto"/>
            <w:vAlign w:val="bottom"/>
            <w:hideMark/>
          </w:tcPr>
          <w:p w14:paraId="729ED8A5"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Капа стомана 2“; PN16; материал: ASTM A234 сертификат: DIN 50049/3.1.B</w:t>
            </w:r>
          </w:p>
        </w:tc>
        <w:tc>
          <w:tcPr>
            <w:tcW w:w="860" w:type="dxa"/>
            <w:tcBorders>
              <w:top w:val="nil"/>
              <w:left w:val="nil"/>
              <w:bottom w:val="single" w:sz="4" w:space="0" w:color="auto"/>
              <w:right w:val="single" w:sz="4" w:space="0" w:color="auto"/>
            </w:tcBorders>
            <w:shd w:val="clear" w:color="auto" w:fill="auto"/>
            <w:noWrap/>
            <w:vAlign w:val="bottom"/>
            <w:hideMark/>
          </w:tcPr>
          <w:p w14:paraId="52EA1C3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A484D2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0699FA06" w14:textId="77777777" w:rsidTr="0027654A">
        <w:trPr>
          <w:trHeight w:val="6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12A126D9"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21</w:t>
            </w:r>
          </w:p>
        </w:tc>
        <w:tc>
          <w:tcPr>
            <w:tcW w:w="5080" w:type="dxa"/>
            <w:tcBorders>
              <w:top w:val="nil"/>
              <w:left w:val="nil"/>
              <w:bottom w:val="single" w:sz="4" w:space="0" w:color="auto"/>
              <w:right w:val="single" w:sz="4" w:space="0" w:color="auto"/>
            </w:tcBorders>
            <w:shd w:val="clear" w:color="auto" w:fill="auto"/>
            <w:vAlign w:val="bottom"/>
            <w:hideMark/>
          </w:tcPr>
          <w:p w14:paraId="4B5C02F0"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Капа стомана  1 1/2"; PN16; материал: ASTM A234 сертификат: DIN 50049/3.1.B</w:t>
            </w:r>
          </w:p>
        </w:tc>
        <w:tc>
          <w:tcPr>
            <w:tcW w:w="860" w:type="dxa"/>
            <w:tcBorders>
              <w:top w:val="nil"/>
              <w:left w:val="nil"/>
              <w:bottom w:val="single" w:sz="4" w:space="0" w:color="auto"/>
              <w:right w:val="single" w:sz="4" w:space="0" w:color="auto"/>
            </w:tcBorders>
            <w:shd w:val="clear" w:color="auto" w:fill="auto"/>
            <w:noWrap/>
            <w:vAlign w:val="bottom"/>
            <w:hideMark/>
          </w:tcPr>
          <w:p w14:paraId="23E97C3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F4E36D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725FFF34" w14:textId="77777777" w:rsidTr="0027654A">
        <w:trPr>
          <w:trHeight w:val="6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C19629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22</w:t>
            </w:r>
          </w:p>
        </w:tc>
        <w:tc>
          <w:tcPr>
            <w:tcW w:w="5080" w:type="dxa"/>
            <w:tcBorders>
              <w:top w:val="nil"/>
              <w:left w:val="nil"/>
              <w:bottom w:val="single" w:sz="4" w:space="0" w:color="auto"/>
              <w:right w:val="single" w:sz="4" w:space="0" w:color="auto"/>
            </w:tcBorders>
            <w:shd w:val="clear" w:color="auto" w:fill="auto"/>
            <w:vAlign w:val="bottom"/>
            <w:hideMark/>
          </w:tcPr>
          <w:p w14:paraId="54E80D5A"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Редукция Ø76хØ60,3; материал: ASTM A234 сертификат: DIN 50049/3.1.B</w:t>
            </w:r>
          </w:p>
        </w:tc>
        <w:tc>
          <w:tcPr>
            <w:tcW w:w="860" w:type="dxa"/>
            <w:tcBorders>
              <w:top w:val="nil"/>
              <w:left w:val="nil"/>
              <w:bottom w:val="single" w:sz="4" w:space="0" w:color="auto"/>
              <w:right w:val="single" w:sz="4" w:space="0" w:color="auto"/>
            </w:tcBorders>
            <w:shd w:val="clear" w:color="auto" w:fill="auto"/>
            <w:noWrap/>
            <w:vAlign w:val="bottom"/>
            <w:hideMark/>
          </w:tcPr>
          <w:p w14:paraId="65550F0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0B2DAD5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15145064" w14:textId="77777777" w:rsidTr="0027654A">
        <w:trPr>
          <w:trHeight w:val="6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7CE5FD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23</w:t>
            </w:r>
          </w:p>
        </w:tc>
        <w:tc>
          <w:tcPr>
            <w:tcW w:w="5080" w:type="dxa"/>
            <w:tcBorders>
              <w:top w:val="nil"/>
              <w:left w:val="nil"/>
              <w:bottom w:val="single" w:sz="4" w:space="0" w:color="auto"/>
              <w:right w:val="single" w:sz="4" w:space="0" w:color="auto"/>
            </w:tcBorders>
            <w:shd w:val="clear" w:color="auto" w:fill="auto"/>
            <w:vAlign w:val="bottom"/>
            <w:hideMark/>
          </w:tcPr>
          <w:p w14:paraId="73403909"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Редукция Ø88,9хØ60,3; материал: ASTM A234 сертификат: DIN 50049/3.1.B</w:t>
            </w:r>
          </w:p>
        </w:tc>
        <w:tc>
          <w:tcPr>
            <w:tcW w:w="860" w:type="dxa"/>
            <w:tcBorders>
              <w:top w:val="nil"/>
              <w:left w:val="nil"/>
              <w:bottom w:val="single" w:sz="4" w:space="0" w:color="auto"/>
              <w:right w:val="single" w:sz="4" w:space="0" w:color="auto"/>
            </w:tcBorders>
            <w:shd w:val="clear" w:color="auto" w:fill="auto"/>
            <w:noWrap/>
            <w:vAlign w:val="bottom"/>
            <w:hideMark/>
          </w:tcPr>
          <w:p w14:paraId="01D8FE5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CA3056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090E9785" w14:textId="77777777" w:rsidTr="0027654A">
        <w:trPr>
          <w:trHeight w:val="6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75CC77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24</w:t>
            </w:r>
          </w:p>
        </w:tc>
        <w:tc>
          <w:tcPr>
            <w:tcW w:w="5080" w:type="dxa"/>
            <w:tcBorders>
              <w:top w:val="nil"/>
              <w:left w:val="nil"/>
              <w:bottom w:val="single" w:sz="4" w:space="0" w:color="auto"/>
              <w:right w:val="single" w:sz="4" w:space="0" w:color="auto"/>
            </w:tcBorders>
            <w:shd w:val="clear" w:color="auto" w:fill="auto"/>
            <w:vAlign w:val="bottom"/>
            <w:hideMark/>
          </w:tcPr>
          <w:p w14:paraId="4D5C4651"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Редукция Ø60,3xØ33,7; материал: ASTM A234 сертификат: DIN 50049/3.1.B</w:t>
            </w:r>
          </w:p>
        </w:tc>
        <w:tc>
          <w:tcPr>
            <w:tcW w:w="860" w:type="dxa"/>
            <w:tcBorders>
              <w:top w:val="nil"/>
              <w:left w:val="nil"/>
              <w:bottom w:val="single" w:sz="4" w:space="0" w:color="auto"/>
              <w:right w:val="single" w:sz="4" w:space="0" w:color="auto"/>
            </w:tcBorders>
            <w:shd w:val="clear" w:color="auto" w:fill="auto"/>
            <w:noWrap/>
            <w:vAlign w:val="bottom"/>
            <w:hideMark/>
          </w:tcPr>
          <w:p w14:paraId="68026C7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007DF4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5837C4C1" w14:textId="77777777" w:rsidTr="0027654A">
        <w:trPr>
          <w:trHeight w:val="6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FD7772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25</w:t>
            </w:r>
          </w:p>
        </w:tc>
        <w:tc>
          <w:tcPr>
            <w:tcW w:w="5080" w:type="dxa"/>
            <w:tcBorders>
              <w:top w:val="nil"/>
              <w:left w:val="nil"/>
              <w:bottom w:val="single" w:sz="4" w:space="0" w:color="auto"/>
              <w:right w:val="single" w:sz="4" w:space="0" w:color="auto"/>
            </w:tcBorders>
            <w:shd w:val="clear" w:color="auto" w:fill="auto"/>
            <w:vAlign w:val="bottom"/>
            <w:hideMark/>
          </w:tcPr>
          <w:p w14:paraId="5803B31E"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Редукция Ø60,3xØ48; материал: ASTM A234 сертификат: DIN 50049/3.1.B</w:t>
            </w:r>
          </w:p>
        </w:tc>
        <w:tc>
          <w:tcPr>
            <w:tcW w:w="860" w:type="dxa"/>
            <w:tcBorders>
              <w:top w:val="nil"/>
              <w:left w:val="nil"/>
              <w:bottom w:val="single" w:sz="4" w:space="0" w:color="auto"/>
              <w:right w:val="single" w:sz="4" w:space="0" w:color="auto"/>
            </w:tcBorders>
            <w:shd w:val="clear" w:color="auto" w:fill="auto"/>
            <w:noWrap/>
            <w:vAlign w:val="bottom"/>
            <w:hideMark/>
          </w:tcPr>
          <w:p w14:paraId="20FB617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66D6C45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5F8FB7EC" w14:textId="77777777" w:rsidTr="0027654A">
        <w:trPr>
          <w:trHeight w:val="6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E83F6F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26</w:t>
            </w:r>
          </w:p>
        </w:tc>
        <w:tc>
          <w:tcPr>
            <w:tcW w:w="5080" w:type="dxa"/>
            <w:tcBorders>
              <w:top w:val="nil"/>
              <w:left w:val="nil"/>
              <w:bottom w:val="single" w:sz="4" w:space="0" w:color="auto"/>
              <w:right w:val="single" w:sz="4" w:space="0" w:color="auto"/>
            </w:tcBorders>
            <w:shd w:val="clear" w:color="auto" w:fill="auto"/>
            <w:vAlign w:val="bottom"/>
            <w:hideMark/>
          </w:tcPr>
          <w:p w14:paraId="57A5DC7C"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Редукция Ø60,3xØ42; материал: ASTM A234 сертификат: DIN 50049/3.1.B</w:t>
            </w:r>
          </w:p>
        </w:tc>
        <w:tc>
          <w:tcPr>
            <w:tcW w:w="860" w:type="dxa"/>
            <w:tcBorders>
              <w:top w:val="nil"/>
              <w:left w:val="nil"/>
              <w:bottom w:val="single" w:sz="4" w:space="0" w:color="auto"/>
              <w:right w:val="single" w:sz="4" w:space="0" w:color="auto"/>
            </w:tcBorders>
            <w:shd w:val="clear" w:color="auto" w:fill="auto"/>
            <w:noWrap/>
            <w:vAlign w:val="bottom"/>
            <w:hideMark/>
          </w:tcPr>
          <w:p w14:paraId="110865F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0A3CF50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053BA7A6" w14:textId="77777777" w:rsidTr="0027654A">
        <w:trPr>
          <w:trHeight w:val="6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78FB80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27</w:t>
            </w:r>
          </w:p>
        </w:tc>
        <w:tc>
          <w:tcPr>
            <w:tcW w:w="5080" w:type="dxa"/>
            <w:tcBorders>
              <w:top w:val="nil"/>
              <w:left w:val="nil"/>
              <w:bottom w:val="single" w:sz="4" w:space="0" w:color="auto"/>
              <w:right w:val="single" w:sz="4" w:space="0" w:color="auto"/>
            </w:tcBorders>
            <w:shd w:val="clear" w:color="auto" w:fill="auto"/>
            <w:vAlign w:val="bottom"/>
            <w:hideMark/>
          </w:tcPr>
          <w:p w14:paraId="4F9459A2"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Редукция Ø48,3xØ33,7; материал: ASTM A234 сертификат: DIN 50049/3.1.B</w:t>
            </w:r>
          </w:p>
        </w:tc>
        <w:tc>
          <w:tcPr>
            <w:tcW w:w="860" w:type="dxa"/>
            <w:tcBorders>
              <w:top w:val="nil"/>
              <w:left w:val="nil"/>
              <w:bottom w:val="single" w:sz="4" w:space="0" w:color="auto"/>
              <w:right w:val="single" w:sz="4" w:space="0" w:color="auto"/>
            </w:tcBorders>
            <w:shd w:val="clear" w:color="auto" w:fill="auto"/>
            <w:noWrap/>
            <w:vAlign w:val="bottom"/>
            <w:hideMark/>
          </w:tcPr>
          <w:p w14:paraId="093F7B5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636A6F4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608E1D28" w14:textId="77777777" w:rsidTr="0027654A">
        <w:trPr>
          <w:trHeight w:val="6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C9B4F4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28</w:t>
            </w:r>
          </w:p>
        </w:tc>
        <w:tc>
          <w:tcPr>
            <w:tcW w:w="5080" w:type="dxa"/>
            <w:tcBorders>
              <w:top w:val="nil"/>
              <w:left w:val="nil"/>
              <w:bottom w:val="single" w:sz="4" w:space="0" w:color="auto"/>
              <w:right w:val="single" w:sz="4" w:space="0" w:color="auto"/>
            </w:tcBorders>
            <w:shd w:val="clear" w:color="auto" w:fill="auto"/>
            <w:vAlign w:val="bottom"/>
            <w:hideMark/>
          </w:tcPr>
          <w:p w14:paraId="4D3CB3E0"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Редукция Ø48,3xØ42; материал: ASTM A234 сертификат: DIN 50049/3.1.B</w:t>
            </w:r>
          </w:p>
        </w:tc>
        <w:tc>
          <w:tcPr>
            <w:tcW w:w="860" w:type="dxa"/>
            <w:tcBorders>
              <w:top w:val="nil"/>
              <w:left w:val="nil"/>
              <w:bottom w:val="single" w:sz="4" w:space="0" w:color="auto"/>
              <w:right w:val="single" w:sz="4" w:space="0" w:color="auto"/>
            </w:tcBorders>
            <w:shd w:val="clear" w:color="auto" w:fill="auto"/>
            <w:noWrap/>
            <w:vAlign w:val="bottom"/>
            <w:hideMark/>
          </w:tcPr>
          <w:p w14:paraId="2CCD7FD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62AEA21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34AE74EC" w14:textId="77777777" w:rsidTr="0027654A">
        <w:trPr>
          <w:trHeight w:val="6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701739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29</w:t>
            </w:r>
          </w:p>
        </w:tc>
        <w:tc>
          <w:tcPr>
            <w:tcW w:w="5080" w:type="dxa"/>
            <w:tcBorders>
              <w:top w:val="nil"/>
              <w:left w:val="nil"/>
              <w:bottom w:val="single" w:sz="4" w:space="0" w:color="auto"/>
              <w:right w:val="single" w:sz="4" w:space="0" w:color="auto"/>
            </w:tcBorders>
            <w:shd w:val="clear" w:color="auto" w:fill="auto"/>
            <w:vAlign w:val="bottom"/>
            <w:hideMark/>
          </w:tcPr>
          <w:p w14:paraId="1DBBCBC3"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Редукция Ø42xØ33,7; материал: ASTM A234 сертификат: DIN 50049/3.1.B</w:t>
            </w:r>
          </w:p>
        </w:tc>
        <w:tc>
          <w:tcPr>
            <w:tcW w:w="860" w:type="dxa"/>
            <w:tcBorders>
              <w:top w:val="nil"/>
              <w:left w:val="nil"/>
              <w:bottom w:val="single" w:sz="4" w:space="0" w:color="auto"/>
              <w:right w:val="single" w:sz="4" w:space="0" w:color="auto"/>
            </w:tcBorders>
            <w:shd w:val="clear" w:color="auto" w:fill="auto"/>
            <w:noWrap/>
            <w:vAlign w:val="bottom"/>
            <w:hideMark/>
          </w:tcPr>
          <w:p w14:paraId="4884A6E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24037BB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12935F97" w14:textId="77777777" w:rsidTr="0027654A">
        <w:trPr>
          <w:trHeight w:val="6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3C86039"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30</w:t>
            </w:r>
          </w:p>
        </w:tc>
        <w:tc>
          <w:tcPr>
            <w:tcW w:w="5080" w:type="dxa"/>
            <w:tcBorders>
              <w:top w:val="nil"/>
              <w:left w:val="nil"/>
              <w:bottom w:val="single" w:sz="4" w:space="0" w:color="auto"/>
              <w:right w:val="single" w:sz="4" w:space="0" w:color="auto"/>
            </w:tcBorders>
            <w:shd w:val="clear" w:color="auto" w:fill="auto"/>
            <w:vAlign w:val="bottom"/>
            <w:hideMark/>
          </w:tcPr>
          <w:p w14:paraId="5920200E"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Редукция Ø42xØ26,9; материал: ASTM A234 сертификат: DIN 50049/3.1.B</w:t>
            </w:r>
          </w:p>
        </w:tc>
        <w:tc>
          <w:tcPr>
            <w:tcW w:w="860" w:type="dxa"/>
            <w:tcBorders>
              <w:top w:val="nil"/>
              <w:left w:val="nil"/>
              <w:bottom w:val="single" w:sz="4" w:space="0" w:color="auto"/>
              <w:right w:val="single" w:sz="4" w:space="0" w:color="auto"/>
            </w:tcBorders>
            <w:shd w:val="clear" w:color="auto" w:fill="auto"/>
            <w:noWrap/>
            <w:vAlign w:val="bottom"/>
            <w:hideMark/>
          </w:tcPr>
          <w:p w14:paraId="407A9F8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B464A0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252498AC" w14:textId="77777777" w:rsidTr="0027654A">
        <w:trPr>
          <w:trHeight w:val="6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3AC6E44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31</w:t>
            </w:r>
          </w:p>
        </w:tc>
        <w:tc>
          <w:tcPr>
            <w:tcW w:w="5080" w:type="dxa"/>
            <w:tcBorders>
              <w:top w:val="nil"/>
              <w:left w:val="nil"/>
              <w:bottom w:val="single" w:sz="4" w:space="0" w:color="auto"/>
              <w:right w:val="single" w:sz="4" w:space="0" w:color="auto"/>
            </w:tcBorders>
            <w:shd w:val="clear" w:color="auto" w:fill="auto"/>
            <w:vAlign w:val="bottom"/>
            <w:hideMark/>
          </w:tcPr>
          <w:p w14:paraId="7B30F32D"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Редукция Ø33,7xØ26,9; материал: ASTM A234 сертификат: DIN 50049/3.1.B</w:t>
            </w:r>
          </w:p>
        </w:tc>
        <w:tc>
          <w:tcPr>
            <w:tcW w:w="860" w:type="dxa"/>
            <w:tcBorders>
              <w:top w:val="nil"/>
              <w:left w:val="nil"/>
              <w:bottom w:val="single" w:sz="4" w:space="0" w:color="auto"/>
              <w:right w:val="single" w:sz="4" w:space="0" w:color="auto"/>
            </w:tcBorders>
            <w:shd w:val="clear" w:color="auto" w:fill="auto"/>
            <w:noWrap/>
            <w:vAlign w:val="bottom"/>
            <w:hideMark/>
          </w:tcPr>
          <w:p w14:paraId="1FEDEEB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05EB0B7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50299FBC"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801C54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lastRenderedPageBreak/>
              <w:t>32</w:t>
            </w:r>
          </w:p>
        </w:tc>
        <w:tc>
          <w:tcPr>
            <w:tcW w:w="5080" w:type="dxa"/>
            <w:tcBorders>
              <w:top w:val="nil"/>
              <w:left w:val="nil"/>
              <w:bottom w:val="single" w:sz="4" w:space="0" w:color="auto"/>
              <w:right w:val="single" w:sz="4" w:space="0" w:color="auto"/>
            </w:tcBorders>
            <w:shd w:val="clear" w:color="auto" w:fill="auto"/>
            <w:vAlign w:val="bottom"/>
            <w:hideMark/>
          </w:tcPr>
          <w:p w14:paraId="46FA9AAC"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Фланец стоманен плосък DN50, PN10</w:t>
            </w:r>
          </w:p>
        </w:tc>
        <w:tc>
          <w:tcPr>
            <w:tcW w:w="860" w:type="dxa"/>
            <w:tcBorders>
              <w:top w:val="nil"/>
              <w:left w:val="nil"/>
              <w:bottom w:val="single" w:sz="4" w:space="0" w:color="auto"/>
              <w:right w:val="single" w:sz="4" w:space="0" w:color="auto"/>
            </w:tcBorders>
            <w:shd w:val="clear" w:color="auto" w:fill="auto"/>
            <w:noWrap/>
            <w:vAlign w:val="bottom"/>
            <w:hideMark/>
          </w:tcPr>
          <w:p w14:paraId="170C9CD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59E8B9B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20325C73"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7E1CB9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33</w:t>
            </w:r>
          </w:p>
        </w:tc>
        <w:tc>
          <w:tcPr>
            <w:tcW w:w="5080" w:type="dxa"/>
            <w:tcBorders>
              <w:top w:val="nil"/>
              <w:left w:val="nil"/>
              <w:bottom w:val="single" w:sz="4" w:space="0" w:color="auto"/>
              <w:right w:val="single" w:sz="4" w:space="0" w:color="auto"/>
            </w:tcBorders>
            <w:shd w:val="clear" w:color="auto" w:fill="auto"/>
            <w:vAlign w:val="bottom"/>
            <w:hideMark/>
          </w:tcPr>
          <w:p w14:paraId="5C4CF11E"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Фланец стоманен плосък DN40, PN10</w:t>
            </w:r>
          </w:p>
        </w:tc>
        <w:tc>
          <w:tcPr>
            <w:tcW w:w="860" w:type="dxa"/>
            <w:tcBorders>
              <w:top w:val="nil"/>
              <w:left w:val="nil"/>
              <w:bottom w:val="single" w:sz="4" w:space="0" w:color="auto"/>
              <w:right w:val="single" w:sz="4" w:space="0" w:color="auto"/>
            </w:tcBorders>
            <w:shd w:val="clear" w:color="auto" w:fill="auto"/>
            <w:noWrap/>
            <w:vAlign w:val="bottom"/>
            <w:hideMark/>
          </w:tcPr>
          <w:p w14:paraId="0ECAF6C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1B68D7F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5FE0AE74"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7117E5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34</w:t>
            </w:r>
          </w:p>
        </w:tc>
        <w:tc>
          <w:tcPr>
            <w:tcW w:w="5080" w:type="dxa"/>
            <w:tcBorders>
              <w:top w:val="nil"/>
              <w:left w:val="nil"/>
              <w:bottom w:val="single" w:sz="4" w:space="0" w:color="auto"/>
              <w:right w:val="single" w:sz="4" w:space="0" w:color="auto"/>
            </w:tcBorders>
            <w:shd w:val="clear" w:color="auto" w:fill="auto"/>
            <w:vAlign w:val="bottom"/>
            <w:hideMark/>
          </w:tcPr>
          <w:p w14:paraId="0527E1C4"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Фланец стоманен плосък DN32, PN10</w:t>
            </w:r>
          </w:p>
        </w:tc>
        <w:tc>
          <w:tcPr>
            <w:tcW w:w="860" w:type="dxa"/>
            <w:tcBorders>
              <w:top w:val="nil"/>
              <w:left w:val="nil"/>
              <w:bottom w:val="single" w:sz="4" w:space="0" w:color="auto"/>
              <w:right w:val="single" w:sz="4" w:space="0" w:color="auto"/>
            </w:tcBorders>
            <w:shd w:val="clear" w:color="auto" w:fill="auto"/>
            <w:noWrap/>
            <w:vAlign w:val="bottom"/>
            <w:hideMark/>
          </w:tcPr>
          <w:p w14:paraId="660CC4B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12E46AC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132349E9" w14:textId="77777777" w:rsidTr="0027654A">
        <w:trPr>
          <w:trHeight w:val="6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9917C6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35</w:t>
            </w:r>
          </w:p>
        </w:tc>
        <w:tc>
          <w:tcPr>
            <w:tcW w:w="5080" w:type="dxa"/>
            <w:tcBorders>
              <w:top w:val="nil"/>
              <w:left w:val="nil"/>
              <w:bottom w:val="single" w:sz="4" w:space="0" w:color="auto"/>
              <w:right w:val="single" w:sz="4" w:space="0" w:color="auto"/>
            </w:tcBorders>
            <w:shd w:val="clear" w:color="auto" w:fill="auto"/>
            <w:vAlign w:val="bottom"/>
            <w:hideMark/>
          </w:tcPr>
          <w:p w14:paraId="6D5E09E0"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Кран сферичен  G2“, PN10; работна температура до 100</w:t>
            </w:r>
            <w:r w:rsidRPr="0027654A">
              <w:rPr>
                <w:rFonts w:ascii="Calibri" w:eastAsia="Times New Roman" w:hAnsi="Calibri"/>
                <w:color w:val="000000"/>
                <w:sz w:val="22"/>
                <w:szCs w:val="22"/>
                <w:vertAlign w:val="superscript"/>
                <w:lang w:val="bg-BG" w:eastAsia="en-US"/>
              </w:rPr>
              <w:t>о</w:t>
            </w:r>
            <w:r w:rsidRPr="0027654A">
              <w:rPr>
                <w:rFonts w:ascii="Calibri" w:eastAsia="Times New Roman" w:hAnsi="Calibri"/>
                <w:color w:val="000000"/>
                <w:sz w:val="22"/>
                <w:szCs w:val="22"/>
                <w:lang w:val="bg-BG" w:eastAsia="en-US"/>
              </w:rPr>
              <w:t>С</w:t>
            </w:r>
          </w:p>
        </w:tc>
        <w:tc>
          <w:tcPr>
            <w:tcW w:w="860" w:type="dxa"/>
            <w:tcBorders>
              <w:top w:val="nil"/>
              <w:left w:val="nil"/>
              <w:bottom w:val="single" w:sz="4" w:space="0" w:color="auto"/>
              <w:right w:val="single" w:sz="4" w:space="0" w:color="auto"/>
            </w:tcBorders>
            <w:shd w:val="clear" w:color="auto" w:fill="auto"/>
            <w:noWrap/>
            <w:vAlign w:val="bottom"/>
            <w:hideMark/>
          </w:tcPr>
          <w:p w14:paraId="4BADD8C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676119A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269</w:t>
            </w:r>
          </w:p>
        </w:tc>
      </w:tr>
      <w:tr w:rsidR="0027654A" w:rsidRPr="0027654A" w14:paraId="33310A51" w14:textId="77777777" w:rsidTr="0027654A">
        <w:trPr>
          <w:trHeight w:val="6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BD7225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36</w:t>
            </w:r>
          </w:p>
        </w:tc>
        <w:tc>
          <w:tcPr>
            <w:tcW w:w="5080" w:type="dxa"/>
            <w:tcBorders>
              <w:top w:val="nil"/>
              <w:left w:val="nil"/>
              <w:bottom w:val="single" w:sz="4" w:space="0" w:color="auto"/>
              <w:right w:val="single" w:sz="4" w:space="0" w:color="auto"/>
            </w:tcBorders>
            <w:shd w:val="clear" w:color="auto" w:fill="auto"/>
            <w:vAlign w:val="bottom"/>
            <w:hideMark/>
          </w:tcPr>
          <w:p w14:paraId="174E6F3B"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Кран сферичен  G1 ½ “, PN10; работна температура до 100</w:t>
            </w:r>
            <w:r w:rsidRPr="0027654A">
              <w:rPr>
                <w:rFonts w:ascii="Calibri" w:eastAsia="Times New Roman" w:hAnsi="Calibri"/>
                <w:color w:val="000000"/>
                <w:sz w:val="22"/>
                <w:szCs w:val="22"/>
                <w:vertAlign w:val="superscript"/>
                <w:lang w:val="bg-BG" w:eastAsia="en-US"/>
              </w:rPr>
              <w:t>о</w:t>
            </w:r>
            <w:r w:rsidRPr="0027654A">
              <w:rPr>
                <w:rFonts w:ascii="Calibri" w:eastAsia="Times New Roman" w:hAnsi="Calibri"/>
                <w:color w:val="000000"/>
                <w:sz w:val="22"/>
                <w:szCs w:val="22"/>
                <w:lang w:val="bg-BG" w:eastAsia="en-US"/>
              </w:rPr>
              <w:t>С</w:t>
            </w:r>
          </w:p>
        </w:tc>
        <w:tc>
          <w:tcPr>
            <w:tcW w:w="860" w:type="dxa"/>
            <w:tcBorders>
              <w:top w:val="nil"/>
              <w:left w:val="nil"/>
              <w:bottom w:val="single" w:sz="4" w:space="0" w:color="auto"/>
              <w:right w:val="single" w:sz="4" w:space="0" w:color="auto"/>
            </w:tcBorders>
            <w:shd w:val="clear" w:color="auto" w:fill="auto"/>
            <w:noWrap/>
            <w:vAlign w:val="bottom"/>
            <w:hideMark/>
          </w:tcPr>
          <w:p w14:paraId="370DE04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2A63012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179</w:t>
            </w:r>
          </w:p>
        </w:tc>
      </w:tr>
      <w:tr w:rsidR="0027654A" w:rsidRPr="0027654A" w14:paraId="3B4A4FF3" w14:textId="77777777" w:rsidTr="0027654A">
        <w:trPr>
          <w:trHeight w:val="6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B659FA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37</w:t>
            </w:r>
          </w:p>
        </w:tc>
        <w:tc>
          <w:tcPr>
            <w:tcW w:w="5080" w:type="dxa"/>
            <w:tcBorders>
              <w:top w:val="nil"/>
              <w:left w:val="nil"/>
              <w:bottom w:val="single" w:sz="4" w:space="0" w:color="auto"/>
              <w:right w:val="single" w:sz="4" w:space="0" w:color="auto"/>
            </w:tcBorders>
            <w:shd w:val="clear" w:color="auto" w:fill="auto"/>
            <w:vAlign w:val="bottom"/>
            <w:hideMark/>
          </w:tcPr>
          <w:p w14:paraId="04AA24BB"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Кран сферичен  G1 ¼ “, PN10; работна температура до 100</w:t>
            </w:r>
            <w:r w:rsidRPr="0027654A">
              <w:rPr>
                <w:rFonts w:ascii="Calibri" w:eastAsia="Times New Roman" w:hAnsi="Calibri"/>
                <w:color w:val="000000"/>
                <w:sz w:val="22"/>
                <w:szCs w:val="22"/>
                <w:vertAlign w:val="superscript"/>
                <w:lang w:val="bg-BG" w:eastAsia="en-US"/>
              </w:rPr>
              <w:t>о</w:t>
            </w:r>
            <w:r w:rsidRPr="0027654A">
              <w:rPr>
                <w:rFonts w:ascii="Calibri" w:eastAsia="Times New Roman" w:hAnsi="Calibri"/>
                <w:color w:val="000000"/>
                <w:sz w:val="22"/>
                <w:szCs w:val="22"/>
                <w:lang w:val="bg-BG" w:eastAsia="en-US"/>
              </w:rPr>
              <w:t>С</w:t>
            </w:r>
          </w:p>
        </w:tc>
        <w:tc>
          <w:tcPr>
            <w:tcW w:w="860" w:type="dxa"/>
            <w:tcBorders>
              <w:top w:val="nil"/>
              <w:left w:val="nil"/>
              <w:bottom w:val="single" w:sz="4" w:space="0" w:color="auto"/>
              <w:right w:val="single" w:sz="4" w:space="0" w:color="auto"/>
            </w:tcBorders>
            <w:shd w:val="clear" w:color="auto" w:fill="auto"/>
            <w:noWrap/>
            <w:vAlign w:val="bottom"/>
            <w:hideMark/>
          </w:tcPr>
          <w:p w14:paraId="0E4FDEC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2922E8D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179</w:t>
            </w:r>
          </w:p>
        </w:tc>
      </w:tr>
      <w:tr w:rsidR="0027654A" w:rsidRPr="0027654A" w14:paraId="3294242E" w14:textId="77777777" w:rsidTr="0027654A">
        <w:trPr>
          <w:trHeight w:val="6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CE9F5B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38</w:t>
            </w:r>
          </w:p>
        </w:tc>
        <w:tc>
          <w:tcPr>
            <w:tcW w:w="5080" w:type="dxa"/>
            <w:tcBorders>
              <w:top w:val="nil"/>
              <w:left w:val="nil"/>
              <w:bottom w:val="single" w:sz="4" w:space="0" w:color="auto"/>
              <w:right w:val="single" w:sz="4" w:space="0" w:color="auto"/>
            </w:tcBorders>
            <w:shd w:val="clear" w:color="auto" w:fill="auto"/>
            <w:vAlign w:val="bottom"/>
            <w:hideMark/>
          </w:tcPr>
          <w:p w14:paraId="26836E08"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Кран сферичен  G1“, PN10; работна температура до 100</w:t>
            </w:r>
            <w:r w:rsidRPr="0027654A">
              <w:rPr>
                <w:rFonts w:ascii="Calibri" w:eastAsia="Times New Roman" w:hAnsi="Calibri"/>
                <w:color w:val="000000"/>
                <w:sz w:val="22"/>
                <w:szCs w:val="22"/>
                <w:vertAlign w:val="superscript"/>
                <w:lang w:val="bg-BG" w:eastAsia="en-US"/>
              </w:rPr>
              <w:t>о</w:t>
            </w:r>
            <w:r w:rsidRPr="0027654A">
              <w:rPr>
                <w:rFonts w:ascii="Calibri" w:eastAsia="Times New Roman" w:hAnsi="Calibri"/>
                <w:color w:val="000000"/>
                <w:sz w:val="22"/>
                <w:szCs w:val="22"/>
                <w:lang w:val="bg-BG" w:eastAsia="en-US"/>
              </w:rPr>
              <w:t>С</w:t>
            </w:r>
          </w:p>
        </w:tc>
        <w:tc>
          <w:tcPr>
            <w:tcW w:w="860" w:type="dxa"/>
            <w:tcBorders>
              <w:top w:val="nil"/>
              <w:left w:val="nil"/>
              <w:bottom w:val="single" w:sz="4" w:space="0" w:color="auto"/>
              <w:right w:val="single" w:sz="4" w:space="0" w:color="auto"/>
            </w:tcBorders>
            <w:shd w:val="clear" w:color="auto" w:fill="auto"/>
            <w:noWrap/>
            <w:vAlign w:val="bottom"/>
            <w:hideMark/>
          </w:tcPr>
          <w:p w14:paraId="1B20DD8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56DE8B5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5D1C7512" w14:textId="77777777" w:rsidTr="0027654A">
        <w:trPr>
          <w:trHeight w:val="6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83CCC8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39</w:t>
            </w:r>
          </w:p>
        </w:tc>
        <w:tc>
          <w:tcPr>
            <w:tcW w:w="5080" w:type="dxa"/>
            <w:tcBorders>
              <w:top w:val="nil"/>
              <w:left w:val="nil"/>
              <w:bottom w:val="single" w:sz="4" w:space="0" w:color="auto"/>
              <w:right w:val="single" w:sz="4" w:space="0" w:color="auto"/>
            </w:tcBorders>
            <w:shd w:val="clear" w:color="auto" w:fill="auto"/>
            <w:vAlign w:val="bottom"/>
            <w:hideMark/>
          </w:tcPr>
          <w:p w14:paraId="4F80473D"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Кран сферичен  1“ м/ж, PN10; работна температура до 100оС</w:t>
            </w:r>
          </w:p>
        </w:tc>
        <w:tc>
          <w:tcPr>
            <w:tcW w:w="860" w:type="dxa"/>
            <w:tcBorders>
              <w:top w:val="nil"/>
              <w:left w:val="nil"/>
              <w:bottom w:val="single" w:sz="4" w:space="0" w:color="auto"/>
              <w:right w:val="single" w:sz="4" w:space="0" w:color="auto"/>
            </w:tcBorders>
            <w:shd w:val="clear" w:color="auto" w:fill="auto"/>
            <w:noWrap/>
            <w:vAlign w:val="bottom"/>
            <w:hideMark/>
          </w:tcPr>
          <w:p w14:paraId="0739DF7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523F2FE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3D134F6A" w14:textId="77777777" w:rsidTr="0027654A">
        <w:trPr>
          <w:trHeight w:val="6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7C4256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40</w:t>
            </w:r>
          </w:p>
        </w:tc>
        <w:tc>
          <w:tcPr>
            <w:tcW w:w="5080" w:type="dxa"/>
            <w:tcBorders>
              <w:top w:val="nil"/>
              <w:left w:val="nil"/>
              <w:bottom w:val="single" w:sz="4" w:space="0" w:color="auto"/>
              <w:right w:val="single" w:sz="4" w:space="0" w:color="auto"/>
            </w:tcBorders>
            <w:shd w:val="clear" w:color="auto" w:fill="auto"/>
            <w:vAlign w:val="bottom"/>
            <w:hideMark/>
          </w:tcPr>
          <w:p w14:paraId="2ADCCA66"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Кран сферичен  G3/4“, PN10; работна температура до 100</w:t>
            </w:r>
            <w:r w:rsidRPr="0027654A">
              <w:rPr>
                <w:rFonts w:ascii="Calibri" w:eastAsia="Times New Roman" w:hAnsi="Calibri"/>
                <w:color w:val="000000"/>
                <w:sz w:val="22"/>
                <w:szCs w:val="22"/>
                <w:vertAlign w:val="superscript"/>
                <w:lang w:val="bg-BG" w:eastAsia="en-US"/>
              </w:rPr>
              <w:t>о</w:t>
            </w:r>
            <w:r w:rsidRPr="0027654A">
              <w:rPr>
                <w:rFonts w:ascii="Calibri" w:eastAsia="Times New Roman" w:hAnsi="Calibri"/>
                <w:color w:val="000000"/>
                <w:sz w:val="22"/>
                <w:szCs w:val="22"/>
                <w:lang w:val="bg-BG" w:eastAsia="en-US"/>
              </w:rPr>
              <w:t>С</w:t>
            </w:r>
          </w:p>
        </w:tc>
        <w:tc>
          <w:tcPr>
            <w:tcW w:w="860" w:type="dxa"/>
            <w:tcBorders>
              <w:top w:val="nil"/>
              <w:left w:val="nil"/>
              <w:bottom w:val="single" w:sz="4" w:space="0" w:color="auto"/>
              <w:right w:val="single" w:sz="4" w:space="0" w:color="auto"/>
            </w:tcBorders>
            <w:shd w:val="clear" w:color="auto" w:fill="auto"/>
            <w:noWrap/>
            <w:vAlign w:val="bottom"/>
            <w:hideMark/>
          </w:tcPr>
          <w:p w14:paraId="734D71E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D18D79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7B57F3EB" w14:textId="77777777" w:rsidTr="0027654A">
        <w:trPr>
          <w:trHeight w:val="6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8DA58B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41</w:t>
            </w:r>
          </w:p>
        </w:tc>
        <w:tc>
          <w:tcPr>
            <w:tcW w:w="5080" w:type="dxa"/>
            <w:tcBorders>
              <w:top w:val="nil"/>
              <w:left w:val="nil"/>
              <w:bottom w:val="single" w:sz="4" w:space="0" w:color="auto"/>
              <w:right w:val="single" w:sz="4" w:space="0" w:color="auto"/>
            </w:tcBorders>
            <w:shd w:val="clear" w:color="auto" w:fill="auto"/>
            <w:vAlign w:val="bottom"/>
            <w:hideMark/>
          </w:tcPr>
          <w:p w14:paraId="5B8A620F"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Кран сферичен ½“ м/ж; работна температура до  120</w:t>
            </w:r>
            <w:r w:rsidRPr="0027654A">
              <w:rPr>
                <w:rFonts w:ascii="Calibri" w:eastAsia="Times New Roman" w:hAnsi="Calibri"/>
                <w:color w:val="000000"/>
                <w:sz w:val="22"/>
                <w:szCs w:val="22"/>
                <w:vertAlign w:val="superscript"/>
                <w:lang w:val="bg-BG" w:eastAsia="en-US"/>
              </w:rPr>
              <w:t>о</w:t>
            </w:r>
            <w:r w:rsidRPr="0027654A">
              <w:rPr>
                <w:rFonts w:ascii="Calibri" w:eastAsia="Times New Roman" w:hAnsi="Calibri"/>
                <w:color w:val="000000"/>
                <w:sz w:val="22"/>
                <w:szCs w:val="22"/>
                <w:lang w:val="bg-BG" w:eastAsia="en-US"/>
              </w:rPr>
              <w:t>С; PN16</w:t>
            </w:r>
          </w:p>
        </w:tc>
        <w:tc>
          <w:tcPr>
            <w:tcW w:w="860" w:type="dxa"/>
            <w:tcBorders>
              <w:top w:val="nil"/>
              <w:left w:val="nil"/>
              <w:bottom w:val="single" w:sz="4" w:space="0" w:color="auto"/>
              <w:right w:val="single" w:sz="4" w:space="0" w:color="auto"/>
            </w:tcBorders>
            <w:shd w:val="clear" w:color="auto" w:fill="auto"/>
            <w:noWrap/>
            <w:vAlign w:val="bottom"/>
            <w:hideMark/>
          </w:tcPr>
          <w:p w14:paraId="66E0C3C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57C3531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269</w:t>
            </w:r>
          </w:p>
        </w:tc>
      </w:tr>
      <w:tr w:rsidR="0027654A" w:rsidRPr="0027654A" w14:paraId="1071BD9A" w14:textId="77777777" w:rsidTr="0027654A">
        <w:trPr>
          <w:trHeight w:val="6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83578A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42</w:t>
            </w:r>
          </w:p>
        </w:tc>
        <w:tc>
          <w:tcPr>
            <w:tcW w:w="5080" w:type="dxa"/>
            <w:tcBorders>
              <w:top w:val="nil"/>
              <w:left w:val="nil"/>
              <w:bottom w:val="single" w:sz="4" w:space="0" w:color="auto"/>
              <w:right w:val="single" w:sz="4" w:space="0" w:color="auto"/>
            </w:tcBorders>
            <w:shd w:val="clear" w:color="auto" w:fill="auto"/>
            <w:vAlign w:val="bottom"/>
            <w:hideMark/>
          </w:tcPr>
          <w:p w14:paraId="3662894B"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Кран сферичен ½“ ж/ж; работна температура до  120</w:t>
            </w:r>
            <w:r w:rsidRPr="0027654A">
              <w:rPr>
                <w:rFonts w:ascii="Calibri" w:eastAsia="Times New Roman" w:hAnsi="Calibri"/>
                <w:color w:val="000000"/>
                <w:sz w:val="22"/>
                <w:szCs w:val="22"/>
                <w:vertAlign w:val="superscript"/>
                <w:lang w:val="bg-BG" w:eastAsia="en-US"/>
              </w:rPr>
              <w:t>о</w:t>
            </w:r>
            <w:r w:rsidRPr="0027654A">
              <w:rPr>
                <w:rFonts w:ascii="Calibri" w:eastAsia="Times New Roman" w:hAnsi="Calibri"/>
                <w:color w:val="000000"/>
                <w:sz w:val="22"/>
                <w:szCs w:val="22"/>
                <w:lang w:val="bg-BG" w:eastAsia="en-US"/>
              </w:rPr>
              <w:t>С; PN16</w:t>
            </w:r>
          </w:p>
        </w:tc>
        <w:tc>
          <w:tcPr>
            <w:tcW w:w="860" w:type="dxa"/>
            <w:tcBorders>
              <w:top w:val="nil"/>
              <w:left w:val="nil"/>
              <w:bottom w:val="single" w:sz="4" w:space="0" w:color="auto"/>
              <w:right w:val="single" w:sz="4" w:space="0" w:color="auto"/>
            </w:tcBorders>
            <w:shd w:val="clear" w:color="auto" w:fill="auto"/>
            <w:noWrap/>
            <w:vAlign w:val="bottom"/>
            <w:hideMark/>
          </w:tcPr>
          <w:p w14:paraId="7D39C80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2CBAAC5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7643ED85"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683816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43</w:t>
            </w:r>
          </w:p>
        </w:tc>
        <w:tc>
          <w:tcPr>
            <w:tcW w:w="5080" w:type="dxa"/>
            <w:tcBorders>
              <w:top w:val="nil"/>
              <w:left w:val="nil"/>
              <w:bottom w:val="single" w:sz="4" w:space="0" w:color="auto"/>
              <w:right w:val="single" w:sz="4" w:space="0" w:color="auto"/>
            </w:tcBorders>
            <w:shd w:val="clear" w:color="auto" w:fill="auto"/>
            <w:vAlign w:val="bottom"/>
            <w:hideMark/>
          </w:tcPr>
          <w:p w14:paraId="2E09338D"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Холендър G2”</w:t>
            </w:r>
          </w:p>
        </w:tc>
        <w:tc>
          <w:tcPr>
            <w:tcW w:w="860" w:type="dxa"/>
            <w:tcBorders>
              <w:top w:val="nil"/>
              <w:left w:val="nil"/>
              <w:bottom w:val="single" w:sz="4" w:space="0" w:color="auto"/>
              <w:right w:val="single" w:sz="4" w:space="0" w:color="auto"/>
            </w:tcBorders>
            <w:shd w:val="clear" w:color="auto" w:fill="auto"/>
            <w:noWrap/>
            <w:vAlign w:val="bottom"/>
            <w:hideMark/>
          </w:tcPr>
          <w:p w14:paraId="320B72E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C44CB9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69937DD2"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6FBFD0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44</w:t>
            </w:r>
          </w:p>
        </w:tc>
        <w:tc>
          <w:tcPr>
            <w:tcW w:w="5080" w:type="dxa"/>
            <w:tcBorders>
              <w:top w:val="nil"/>
              <w:left w:val="nil"/>
              <w:bottom w:val="single" w:sz="4" w:space="0" w:color="auto"/>
              <w:right w:val="single" w:sz="4" w:space="0" w:color="auto"/>
            </w:tcBorders>
            <w:shd w:val="clear" w:color="auto" w:fill="auto"/>
            <w:vAlign w:val="bottom"/>
            <w:hideMark/>
          </w:tcPr>
          <w:p w14:paraId="2C26DD2C"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Холендър G1 1/4”</w:t>
            </w:r>
          </w:p>
        </w:tc>
        <w:tc>
          <w:tcPr>
            <w:tcW w:w="860" w:type="dxa"/>
            <w:tcBorders>
              <w:top w:val="nil"/>
              <w:left w:val="nil"/>
              <w:bottom w:val="single" w:sz="4" w:space="0" w:color="auto"/>
              <w:right w:val="single" w:sz="4" w:space="0" w:color="auto"/>
            </w:tcBorders>
            <w:shd w:val="clear" w:color="auto" w:fill="auto"/>
            <w:noWrap/>
            <w:vAlign w:val="bottom"/>
            <w:hideMark/>
          </w:tcPr>
          <w:p w14:paraId="69FF9C7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0E22D6B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6B450BDB"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A4ED799"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c>
          <w:tcPr>
            <w:tcW w:w="5080" w:type="dxa"/>
            <w:tcBorders>
              <w:top w:val="nil"/>
              <w:left w:val="nil"/>
              <w:bottom w:val="single" w:sz="4" w:space="0" w:color="auto"/>
              <w:right w:val="single" w:sz="4" w:space="0" w:color="auto"/>
            </w:tcBorders>
            <w:shd w:val="clear" w:color="auto" w:fill="auto"/>
            <w:vAlign w:val="bottom"/>
            <w:hideMark/>
          </w:tcPr>
          <w:p w14:paraId="1DB20185"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Холендър G1” месингов GF</w:t>
            </w:r>
          </w:p>
        </w:tc>
        <w:tc>
          <w:tcPr>
            <w:tcW w:w="860" w:type="dxa"/>
            <w:tcBorders>
              <w:top w:val="nil"/>
              <w:left w:val="nil"/>
              <w:bottom w:val="single" w:sz="4" w:space="0" w:color="auto"/>
              <w:right w:val="single" w:sz="4" w:space="0" w:color="auto"/>
            </w:tcBorders>
            <w:shd w:val="clear" w:color="auto" w:fill="auto"/>
            <w:noWrap/>
            <w:vAlign w:val="bottom"/>
            <w:hideMark/>
          </w:tcPr>
          <w:p w14:paraId="50F1053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962B84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02B270DB"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2E4BF0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46</w:t>
            </w:r>
          </w:p>
        </w:tc>
        <w:tc>
          <w:tcPr>
            <w:tcW w:w="5080" w:type="dxa"/>
            <w:tcBorders>
              <w:top w:val="nil"/>
              <w:left w:val="nil"/>
              <w:bottom w:val="single" w:sz="4" w:space="0" w:color="auto"/>
              <w:right w:val="single" w:sz="4" w:space="0" w:color="auto"/>
            </w:tcBorders>
            <w:shd w:val="clear" w:color="auto" w:fill="auto"/>
            <w:vAlign w:val="bottom"/>
            <w:hideMark/>
          </w:tcPr>
          <w:p w14:paraId="2C805950"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 xml:space="preserve">Холендър за водомер G1 1/2 ” месингов </w:t>
            </w:r>
          </w:p>
        </w:tc>
        <w:tc>
          <w:tcPr>
            <w:tcW w:w="860" w:type="dxa"/>
            <w:tcBorders>
              <w:top w:val="nil"/>
              <w:left w:val="nil"/>
              <w:bottom w:val="single" w:sz="4" w:space="0" w:color="auto"/>
              <w:right w:val="single" w:sz="4" w:space="0" w:color="auto"/>
            </w:tcBorders>
            <w:shd w:val="clear" w:color="auto" w:fill="auto"/>
            <w:noWrap/>
            <w:vAlign w:val="bottom"/>
            <w:hideMark/>
          </w:tcPr>
          <w:p w14:paraId="52EF24A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B5D3B2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160</w:t>
            </w:r>
          </w:p>
        </w:tc>
      </w:tr>
      <w:tr w:rsidR="0027654A" w:rsidRPr="0027654A" w14:paraId="361B8740"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12A02B7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47</w:t>
            </w:r>
          </w:p>
        </w:tc>
        <w:tc>
          <w:tcPr>
            <w:tcW w:w="5080" w:type="dxa"/>
            <w:tcBorders>
              <w:top w:val="nil"/>
              <w:left w:val="nil"/>
              <w:bottom w:val="single" w:sz="4" w:space="0" w:color="auto"/>
              <w:right w:val="single" w:sz="4" w:space="0" w:color="auto"/>
            </w:tcBorders>
            <w:shd w:val="clear" w:color="auto" w:fill="auto"/>
            <w:vAlign w:val="bottom"/>
            <w:hideMark/>
          </w:tcPr>
          <w:p w14:paraId="25AF7C80"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 xml:space="preserve">Холендър за водомер G1 1/4 ” месингов </w:t>
            </w:r>
          </w:p>
        </w:tc>
        <w:tc>
          <w:tcPr>
            <w:tcW w:w="860" w:type="dxa"/>
            <w:tcBorders>
              <w:top w:val="nil"/>
              <w:left w:val="nil"/>
              <w:bottom w:val="single" w:sz="4" w:space="0" w:color="auto"/>
              <w:right w:val="single" w:sz="4" w:space="0" w:color="auto"/>
            </w:tcBorders>
            <w:shd w:val="clear" w:color="auto" w:fill="auto"/>
            <w:noWrap/>
            <w:vAlign w:val="bottom"/>
            <w:hideMark/>
          </w:tcPr>
          <w:p w14:paraId="5847FAF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5C72AB1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160</w:t>
            </w:r>
          </w:p>
        </w:tc>
      </w:tr>
      <w:tr w:rsidR="0027654A" w:rsidRPr="0027654A" w14:paraId="0ADEB49D"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920648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48</w:t>
            </w:r>
          </w:p>
        </w:tc>
        <w:tc>
          <w:tcPr>
            <w:tcW w:w="5080" w:type="dxa"/>
            <w:tcBorders>
              <w:top w:val="nil"/>
              <w:left w:val="nil"/>
              <w:bottom w:val="single" w:sz="4" w:space="0" w:color="auto"/>
              <w:right w:val="single" w:sz="4" w:space="0" w:color="auto"/>
            </w:tcBorders>
            <w:shd w:val="clear" w:color="auto" w:fill="auto"/>
            <w:vAlign w:val="bottom"/>
            <w:hideMark/>
          </w:tcPr>
          <w:p w14:paraId="4ABEB8A3"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 xml:space="preserve">Холендър за водомер G1 ” месингов </w:t>
            </w:r>
          </w:p>
        </w:tc>
        <w:tc>
          <w:tcPr>
            <w:tcW w:w="860" w:type="dxa"/>
            <w:tcBorders>
              <w:top w:val="nil"/>
              <w:left w:val="nil"/>
              <w:bottom w:val="single" w:sz="4" w:space="0" w:color="auto"/>
              <w:right w:val="single" w:sz="4" w:space="0" w:color="auto"/>
            </w:tcBorders>
            <w:shd w:val="clear" w:color="auto" w:fill="auto"/>
            <w:noWrap/>
            <w:vAlign w:val="bottom"/>
            <w:hideMark/>
          </w:tcPr>
          <w:p w14:paraId="11BE144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41C406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160</w:t>
            </w:r>
          </w:p>
        </w:tc>
      </w:tr>
      <w:tr w:rsidR="0027654A" w:rsidRPr="0027654A" w14:paraId="064CC6A2"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1CC3A9A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49</w:t>
            </w:r>
          </w:p>
        </w:tc>
        <w:tc>
          <w:tcPr>
            <w:tcW w:w="5080" w:type="dxa"/>
            <w:tcBorders>
              <w:top w:val="nil"/>
              <w:left w:val="nil"/>
              <w:bottom w:val="single" w:sz="4" w:space="0" w:color="auto"/>
              <w:right w:val="single" w:sz="4" w:space="0" w:color="auto"/>
            </w:tcBorders>
            <w:shd w:val="clear" w:color="auto" w:fill="auto"/>
            <w:vAlign w:val="bottom"/>
            <w:hideMark/>
          </w:tcPr>
          <w:p w14:paraId="195125FF"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 xml:space="preserve">Холендър за водомер G3/4 ” месингов </w:t>
            </w:r>
          </w:p>
        </w:tc>
        <w:tc>
          <w:tcPr>
            <w:tcW w:w="860" w:type="dxa"/>
            <w:tcBorders>
              <w:top w:val="nil"/>
              <w:left w:val="nil"/>
              <w:bottom w:val="single" w:sz="4" w:space="0" w:color="auto"/>
              <w:right w:val="single" w:sz="4" w:space="0" w:color="auto"/>
            </w:tcBorders>
            <w:shd w:val="clear" w:color="auto" w:fill="auto"/>
            <w:noWrap/>
            <w:vAlign w:val="bottom"/>
            <w:hideMark/>
          </w:tcPr>
          <w:p w14:paraId="592B5A7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6F395A5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160</w:t>
            </w:r>
          </w:p>
        </w:tc>
      </w:tr>
      <w:tr w:rsidR="0027654A" w:rsidRPr="0027654A" w14:paraId="1B8F857B"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A6CD95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50</w:t>
            </w:r>
          </w:p>
        </w:tc>
        <w:tc>
          <w:tcPr>
            <w:tcW w:w="5080" w:type="dxa"/>
            <w:tcBorders>
              <w:top w:val="nil"/>
              <w:left w:val="nil"/>
              <w:bottom w:val="single" w:sz="4" w:space="0" w:color="auto"/>
              <w:right w:val="single" w:sz="4" w:space="0" w:color="auto"/>
            </w:tcBorders>
            <w:shd w:val="clear" w:color="auto" w:fill="auto"/>
            <w:vAlign w:val="bottom"/>
            <w:hideMark/>
          </w:tcPr>
          <w:p w14:paraId="4CDACA0D"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 xml:space="preserve">Холендър за водомер G1/2 ” месингов </w:t>
            </w:r>
          </w:p>
        </w:tc>
        <w:tc>
          <w:tcPr>
            <w:tcW w:w="860" w:type="dxa"/>
            <w:tcBorders>
              <w:top w:val="nil"/>
              <w:left w:val="nil"/>
              <w:bottom w:val="single" w:sz="4" w:space="0" w:color="auto"/>
              <w:right w:val="single" w:sz="4" w:space="0" w:color="auto"/>
            </w:tcBorders>
            <w:shd w:val="clear" w:color="auto" w:fill="auto"/>
            <w:noWrap/>
            <w:vAlign w:val="bottom"/>
            <w:hideMark/>
          </w:tcPr>
          <w:p w14:paraId="008640B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96CBCB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160</w:t>
            </w:r>
          </w:p>
        </w:tc>
      </w:tr>
      <w:tr w:rsidR="0027654A" w:rsidRPr="0027654A" w14:paraId="6CCF71FF"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C0080F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51</w:t>
            </w:r>
          </w:p>
        </w:tc>
        <w:tc>
          <w:tcPr>
            <w:tcW w:w="5080" w:type="dxa"/>
            <w:tcBorders>
              <w:top w:val="nil"/>
              <w:left w:val="nil"/>
              <w:bottom w:val="single" w:sz="4" w:space="0" w:color="auto"/>
              <w:right w:val="single" w:sz="4" w:space="0" w:color="auto"/>
            </w:tcBorders>
            <w:shd w:val="clear" w:color="auto" w:fill="auto"/>
            <w:vAlign w:val="bottom"/>
            <w:hideMark/>
          </w:tcPr>
          <w:p w14:paraId="6A5FA5C5"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Комплект нипели за заварка G1/2” x DN15</w:t>
            </w:r>
          </w:p>
        </w:tc>
        <w:tc>
          <w:tcPr>
            <w:tcW w:w="860" w:type="dxa"/>
            <w:tcBorders>
              <w:top w:val="nil"/>
              <w:left w:val="nil"/>
              <w:bottom w:val="single" w:sz="4" w:space="0" w:color="auto"/>
              <w:right w:val="single" w:sz="4" w:space="0" w:color="auto"/>
            </w:tcBorders>
            <w:shd w:val="clear" w:color="auto" w:fill="auto"/>
            <w:noWrap/>
            <w:vAlign w:val="bottom"/>
            <w:hideMark/>
          </w:tcPr>
          <w:p w14:paraId="7267591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01D1E87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269</w:t>
            </w:r>
          </w:p>
        </w:tc>
      </w:tr>
      <w:tr w:rsidR="0027654A" w:rsidRPr="0027654A" w14:paraId="743A870A"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D5524E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52</w:t>
            </w:r>
          </w:p>
        </w:tc>
        <w:tc>
          <w:tcPr>
            <w:tcW w:w="5080" w:type="dxa"/>
            <w:tcBorders>
              <w:top w:val="nil"/>
              <w:left w:val="nil"/>
              <w:bottom w:val="single" w:sz="4" w:space="0" w:color="auto"/>
              <w:right w:val="single" w:sz="4" w:space="0" w:color="auto"/>
            </w:tcBorders>
            <w:shd w:val="clear" w:color="auto" w:fill="auto"/>
            <w:vAlign w:val="bottom"/>
            <w:hideMark/>
          </w:tcPr>
          <w:p w14:paraId="76754D44"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Комплект нипели за заварка G1” x DN25</w:t>
            </w:r>
          </w:p>
        </w:tc>
        <w:tc>
          <w:tcPr>
            <w:tcW w:w="860" w:type="dxa"/>
            <w:tcBorders>
              <w:top w:val="nil"/>
              <w:left w:val="nil"/>
              <w:bottom w:val="single" w:sz="4" w:space="0" w:color="auto"/>
              <w:right w:val="single" w:sz="4" w:space="0" w:color="auto"/>
            </w:tcBorders>
            <w:shd w:val="clear" w:color="auto" w:fill="auto"/>
            <w:noWrap/>
            <w:vAlign w:val="bottom"/>
            <w:hideMark/>
          </w:tcPr>
          <w:p w14:paraId="0D220F1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6EA9695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1B217353"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45B8E7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53</w:t>
            </w:r>
          </w:p>
        </w:tc>
        <w:tc>
          <w:tcPr>
            <w:tcW w:w="5080" w:type="dxa"/>
            <w:tcBorders>
              <w:top w:val="nil"/>
              <w:left w:val="nil"/>
              <w:bottom w:val="single" w:sz="4" w:space="0" w:color="auto"/>
              <w:right w:val="single" w:sz="4" w:space="0" w:color="auto"/>
            </w:tcBorders>
            <w:shd w:val="clear" w:color="auto" w:fill="auto"/>
            <w:vAlign w:val="bottom"/>
            <w:hideMark/>
          </w:tcPr>
          <w:p w14:paraId="4773FF48"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Комплект нипели за заварка G1 ¼ ” x DN32</w:t>
            </w:r>
          </w:p>
        </w:tc>
        <w:tc>
          <w:tcPr>
            <w:tcW w:w="860" w:type="dxa"/>
            <w:tcBorders>
              <w:top w:val="nil"/>
              <w:left w:val="nil"/>
              <w:bottom w:val="single" w:sz="4" w:space="0" w:color="auto"/>
              <w:right w:val="single" w:sz="4" w:space="0" w:color="auto"/>
            </w:tcBorders>
            <w:shd w:val="clear" w:color="auto" w:fill="auto"/>
            <w:noWrap/>
            <w:vAlign w:val="bottom"/>
            <w:hideMark/>
          </w:tcPr>
          <w:p w14:paraId="4815478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365956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179</w:t>
            </w:r>
          </w:p>
        </w:tc>
      </w:tr>
      <w:tr w:rsidR="0027654A" w:rsidRPr="0027654A" w14:paraId="15151F71"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D5207F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54</w:t>
            </w:r>
          </w:p>
        </w:tc>
        <w:tc>
          <w:tcPr>
            <w:tcW w:w="5080" w:type="dxa"/>
            <w:tcBorders>
              <w:top w:val="nil"/>
              <w:left w:val="nil"/>
              <w:bottom w:val="single" w:sz="4" w:space="0" w:color="auto"/>
              <w:right w:val="single" w:sz="4" w:space="0" w:color="auto"/>
            </w:tcBorders>
            <w:shd w:val="clear" w:color="auto" w:fill="auto"/>
            <w:vAlign w:val="bottom"/>
            <w:hideMark/>
          </w:tcPr>
          <w:p w14:paraId="7F09C176"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Комплект нипели за заварка G2” x DN50</w:t>
            </w:r>
          </w:p>
        </w:tc>
        <w:tc>
          <w:tcPr>
            <w:tcW w:w="860" w:type="dxa"/>
            <w:tcBorders>
              <w:top w:val="nil"/>
              <w:left w:val="nil"/>
              <w:bottom w:val="single" w:sz="4" w:space="0" w:color="auto"/>
              <w:right w:val="single" w:sz="4" w:space="0" w:color="auto"/>
            </w:tcBorders>
            <w:shd w:val="clear" w:color="auto" w:fill="auto"/>
            <w:noWrap/>
            <w:vAlign w:val="bottom"/>
            <w:hideMark/>
          </w:tcPr>
          <w:p w14:paraId="344FC79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3A8280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269</w:t>
            </w:r>
          </w:p>
        </w:tc>
      </w:tr>
      <w:tr w:rsidR="0027654A" w:rsidRPr="0027654A" w14:paraId="201F6064"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663E5D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55</w:t>
            </w:r>
          </w:p>
        </w:tc>
        <w:tc>
          <w:tcPr>
            <w:tcW w:w="5080" w:type="dxa"/>
            <w:tcBorders>
              <w:top w:val="nil"/>
              <w:left w:val="nil"/>
              <w:bottom w:val="single" w:sz="4" w:space="0" w:color="auto"/>
              <w:right w:val="single" w:sz="4" w:space="0" w:color="auto"/>
            </w:tcBorders>
            <w:shd w:val="clear" w:color="auto" w:fill="auto"/>
            <w:vAlign w:val="bottom"/>
            <w:hideMark/>
          </w:tcPr>
          <w:p w14:paraId="2174BD33"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Филтър У-образен месингов G2”</w:t>
            </w:r>
          </w:p>
        </w:tc>
        <w:tc>
          <w:tcPr>
            <w:tcW w:w="860" w:type="dxa"/>
            <w:tcBorders>
              <w:top w:val="nil"/>
              <w:left w:val="nil"/>
              <w:bottom w:val="single" w:sz="4" w:space="0" w:color="auto"/>
              <w:right w:val="single" w:sz="4" w:space="0" w:color="auto"/>
            </w:tcBorders>
            <w:shd w:val="clear" w:color="auto" w:fill="auto"/>
            <w:noWrap/>
            <w:vAlign w:val="bottom"/>
            <w:hideMark/>
          </w:tcPr>
          <w:p w14:paraId="168B166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0E8700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00D76CA6"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EC1A2A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56</w:t>
            </w:r>
          </w:p>
        </w:tc>
        <w:tc>
          <w:tcPr>
            <w:tcW w:w="5080" w:type="dxa"/>
            <w:tcBorders>
              <w:top w:val="nil"/>
              <w:left w:val="nil"/>
              <w:bottom w:val="single" w:sz="4" w:space="0" w:color="auto"/>
              <w:right w:val="single" w:sz="4" w:space="0" w:color="auto"/>
            </w:tcBorders>
            <w:shd w:val="clear" w:color="auto" w:fill="auto"/>
            <w:vAlign w:val="bottom"/>
            <w:hideMark/>
          </w:tcPr>
          <w:p w14:paraId="158B02EC"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Филтър У-образен месингов G1 1/4”</w:t>
            </w:r>
          </w:p>
        </w:tc>
        <w:tc>
          <w:tcPr>
            <w:tcW w:w="860" w:type="dxa"/>
            <w:tcBorders>
              <w:top w:val="nil"/>
              <w:left w:val="nil"/>
              <w:bottom w:val="single" w:sz="4" w:space="0" w:color="auto"/>
              <w:right w:val="single" w:sz="4" w:space="0" w:color="auto"/>
            </w:tcBorders>
            <w:shd w:val="clear" w:color="auto" w:fill="auto"/>
            <w:noWrap/>
            <w:vAlign w:val="bottom"/>
            <w:hideMark/>
          </w:tcPr>
          <w:p w14:paraId="10FBC83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263CAD7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60EFC72E"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36FDB8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57</w:t>
            </w:r>
          </w:p>
        </w:tc>
        <w:tc>
          <w:tcPr>
            <w:tcW w:w="5080" w:type="dxa"/>
            <w:tcBorders>
              <w:top w:val="nil"/>
              <w:left w:val="nil"/>
              <w:bottom w:val="single" w:sz="4" w:space="0" w:color="auto"/>
              <w:right w:val="single" w:sz="4" w:space="0" w:color="auto"/>
            </w:tcBorders>
            <w:shd w:val="clear" w:color="auto" w:fill="auto"/>
            <w:vAlign w:val="bottom"/>
            <w:hideMark/>
          </w:tcPr>
          <w:p w14:paraId="55464906"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Филтър У-образен месингов G1”</w:t>
            </w:r>
          </w:p>
        </w:tc>
        <w:tc>
          <w:tcPr>
            <w:tcW w:w="860" w:type="dxa"/>
            <w:tcBorders>
              <w:top w:val="nil"/>
              <w:left w:val="nil"/>
              <w:bottom w:val="single" w:sz="4" w:space="0" w:color="auto"/>
              <w:right w:val="single" w:sz="4" w:space="0" w:color="auto"/>
            </w:tcBorders>
            <w:shd w:val="clear" w:color="auto" w:fill="auto"/>
            <w:noWrap/>
            <w:vAlign w:val="bottom"/>
            <w:hideMark/>
          </w:tcPr>
          <w:p w14:paraId="046C553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B0D868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44DE08F3"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9B9287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58</w:t>
            </w:r>
          </w:p>
        </w:tc>
        <w:tc>
          <w:tcPr>
            <w:tcW w:w="5080" w:type="dxa"/>
            <w:tcBorders>
              <w:top w:val="nil"/>
              <w:left w:val="nil"/>
              <w:bottom w:val="single" w:sz="4" w:space="0" w:color="auto"/>
              <w:right w:val="single" w:sz="4" w:space="0" w:color="auto"/>
            </w:tcBorders>
            <w:shd w:val="clear" w:color="auto" w:fill="auto"/>
            <w:vAlign w:val="bottom"/>
            <w:hideMark/>
          </w:tcPr>
          <w:p w14:paraId="7F53627B"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Филтър У-образен месингов G1/2”</w:t>
            </w:r>
          </w:p>
        </w:tc>
        <w:tc>
          <w:tcPr>
            <w:tcW w:w="860" w:type="dxa"/>
            <w:tcBorders>
              <w:top w:val="nil"/>
              <w:left w:val="nil"/>
              <w:bottom w:val="single" w:sz="4" w:space="0" w:color="auto"/>
              <w:right w:val="single" w:sz="4" w:space="0" w:color="auto"/>
            </w:tcBorders>
            <w:shd w:val="clear" w:color="auto" w:fill="auto"/>
            <w:noWrap/>
            <w:vAlign w:val="bottom"/>
            <w:hideMark/>
          </w:tcPr>
          <w:p w14:paraId="3CF5FA6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394F73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72B5172D" w14:textId="77777777" w:rsidTr="0027654A">
        <w:trPr>
          <w:trHeight w:val="9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150A1CA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59</w:t>
            </w:r>
          </w:p>
        </w:tc>
        <w:tc>
          <w:tcPr>
            <w:tcW w:w="5080" w:type="dxa"/>
            <w:tcBorders>
              <w:top w:val="nil"/>
              <w:left w:val="nil"/>
              <w:bottom w:val="single" w:sz="4" w:space="0" w:color="auto"/>
              <w:right w:val="single" w:sz="4" w:space="0" w:color="auto"/>
            </w:tcBorders>
            <w:shd w:val="clear" w:color="auto" w:fill="auto"/>
            <w:vAlign w:val="bottom"/>
            <w:hideMark/>
          </w:tcPr>
          <w:p w14:paraId="3FFB2736"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Термоманометър радиален, Ø80 mm, обхват на налягането 0-10bar, обхват на температурата 0-120°C, присъединяване 1/2"</w:t>
            </w:r>
          </w:p>
        </w:tc>
        <w:tc>
          <w:tcPr>
            <w:tcW w:w="860" w:type="dxa"/>
            <w:tcBorders>
              <w:top w:val="nil"/>
              <w:left w:val="nil"/>
              <w:bottom w:val="single" w:sz="4" w:space="0" w:color="auto"/>
              <w:right w:val="single" w:sz="4" w:space="0" w:color="auto"/>
            </w:tcBorders>
            <w:shd w:val="clear" w:color="auto" w:fill="auto"/>
            <w:noWrap/>
            <w:vAlign w:val="bottom"/>
            <w:hideMark/>
          </w:tcPr>
          <w:p w14:paraId="211C20F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F28FE6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224</w:t>
            </w:r>
          </w:p>
        </w:tc>
      </w:tr>
      <w:tr w:rsidR="0027654A" w:rsidRPr="0027654A" w14:paraId="4D332564" w14:textId="77777777" w:rsidTr="0027654A">
        <w:trPr>
          <w:trHeight w:val="9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846FE0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lastRenderedPageBreak/>
              <w:t>60</w:t>
            </w:r>
          </w:p>
        </w:tc>
        <w:tc>
          <w:tcPr>
            <w:tcW w:w="5080" w:type="dxa"/>
            <w:tcBorders>
              <w:top w:val="nil"/>
              <w:left w:val="nil"/>
              <w:bottom w:val="single" w:sz="4" w:space="0" w:color="auto"/>
              <w:right w:val="single" w:sz="4" w:space="0" w:color="auto"/>
            </w:tcBorders>
            <w:shd w:val="clear" w:color="auto" w:fill="auto"/>
            <w:vAlign w:val="bottom"/>
            <w:hideMark/>
          </w:tcPr>
          <w:p w14:paraId="468D175B"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Термоманометър аксиален, Ø80 mm, обхват на налягането 0-10bar, обхват на температурата 0-120°C, присъединяване 1/2"</w:t>
            </w:r>
          </w:p>
        </w:tc>
        <w:tc>
          <w:tcPr>
            <w:tcW w:w="860" w:type="dxa"/>
            <w:tcBorders>
              <w:top w:val="nil"/>
              <w:left w:val="nil"/>
              <w:bottom w:val="single" w:sz="4" w:space="0" w:color="auto"/>
              <w:right w:val="single" w:sz="4" w:space="0" w:color="auto"/>
            </w:tcBorders>
            <w:shd w:val="clear" w:color="auto" w:fill="auto"/>
            <w:noWrap/>
            <w:vAlign w:val="bottom"/>
            <w:hideMark/>
          </w:tcPr>
          <w:p w14:paraId="2DC5E7B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1C56E8F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160</w:t>
            </w:r>
          </w:p>
        </w:tc>
      </w:tr>
      <w:tr w:rsidR="0027654A" w:rsidRPr="0027654A" w14:paraId="4FB6640C"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3E2E3DE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61</w:t>
            </w:r>
          </w:p>
        </w:tc>
        <w:tc>
          <w:tcPr>
            <w:tcW w:w="5080" w:type="dxa"/>
            <w:tcBorders>
              <w:top w:val="nil"/>
              <w:left w:val="nil"/>
              <w:bottom w:val="single" w:sz="4" w:space="0" w:color="auto"/>
              <w:right w:val="single" w:sz="4" w:space="0" w:color="auto"/>
            </w:tcBorders>
            <w:shd w:val="clear" w:color="auto" w:fill="auto"/>
            <w:vAlign w:val="bottom"/>
            <w:hideMark/>
          </w:tcPr>
          <w:p w14:paraId="0F089E55"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Възвратен клапан 1 1/4“ с метална клапа</w:t>
            </w:r>
          </w:p>
        </w:tc>
        <w:tc>
          <w:tcPr>
            <w:tcW w:w="860" w:type="dxa"/>
            <w:tcBorders>
              <w:top w:val="nil"/>
              <w:left w:val="nil"/>
              <w:bottom w:val="single" w:sz="4" w:space="0" w:color="auto"/>
              <w:right w:val="single" w:sz="4" w:space="0" w:color="auto"/>
            </w:tcBorders>
            <w:shd w:val="clear" w:color="auto" w:fill="auto"/>
            <w:noWrap/>
            <w:vAlign w:val="bottom"/>
            <w:hideMark/>
          </w:tcPr>
          <w:p w14:paraId="58AEE23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8285E4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289A91B9"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329036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62</w:t>
            </w:r>
          </w:p>
        </w:tc>
        <w:tc>
          <w:tcPr>
            <w:tcW w:w="5080" w:type="dxa"/>
            <w:tcBorders>
              <w:top w:val="nil"/>
              <w:left w:val="nil"/>
              <w:bottom w:val="single" w:sz="4" w:space="0" w:color="auto"/>
              <w:right w:val="single" w:sz="4" w:space="0" w:color="auto"/>
            </w:tcBorders>
            <w:shd w:val="clear" w:color="auto" w:fill="auto"/>
            <w:vAlign w:val="bottom"/>
            <w:hideMark/>
          </w:tcPr>
          <w:p w14:paraId="7774D84A"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Възвратен клапан 1“ с метална клапа</w:t>
            </w:r>
          </w:p>
        </w:tc>
        <w:tc>
          <w:tcPr>
            <w:tcW w:w="860" w:type="dxa"/>
            <w:tcBorders>
              <w:top w:val="nil"/>
              <w:left w:val="nil"/>
              <w:bottom w:val="single" w:sz="4" w:space="0" w:color="auto"/>
              <w:right w:val="single" w:sz="4" w:space="0" w:color="auto"/>
            </w:tcBorders>
            <w:shd w:val="clear" w:color="auto" w:fill="auto"/>
            <w:noWrap/>
            <w:vAlign w:val="bottom"/>
            <w:hideMark/>
          </w:tcPr>
          <w:p w14:paraId="589A867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B257F8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29BB060E"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CD52FB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63</w:t>
            </w:r>
          </w:p>
        </w:tc>
        <w:tc>
          <w:tcPr>
            <w:tcW w:w="5080" w:type="dxa"/>
            <w:tcBorders>
              <w:top w:val="nil"/>
              <w:left w:val="nil"/>
              <w:bottom w:val="single" w:sz="4" w:space="0" w:color="auto"/>
              <w:right w:val="single" w:sz="4" w:space="0" w:color="auto"/>
            </w:tcBorders>
            <w:shd w:val="clear" w:color="auto" w:fill="auto"/>
            <w:vAlign w:val="bottom"/>
            <w:hideMark/>
          </w:tcPr>
          <w:p w14:paraId="29943A3A"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Възвратен клапан 3/4“ с метална клапа</w:t>
            </w:r>
          </w:p>
        </w:tc>
        <w:tc>
          <w:tcPr>
            <w:tcW w:w="860" w:type="dxa"/>
            <w:tcBorders>
              <w:top w:val="nil"/>
              <w:left w:val="nil"/>
              <w:bottom w:val="single" w:sz="4" w:space="0" w:color="auto"/>
              <w:right w:val="single" w:sz="4" w:space="0" w:color="auto"/>
            </w:tcBorders>
            <w:shd w:val="clear" w:color="auto" w:fill="auto"/>
            <w:noWrap/>
            <w:vAlign w:val="bottom"/>
            <w:hideMark/>
          </w:tcPr>
          <w:p w14:paraId="368A862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B488FA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43415236"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6E4169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64</w:t>
            </w:r>
          </w:p>
        </w:tc>
        <w:tc>
          <w:tcPr>
            <w:tcW w:w="5080" w:type="dxa"/>
            <w:tcBorders>
              <w:top w:val="nil"/>
              <w:left w:val="nil"/>
              <w:bottom w:val="single" w:sz="4" w:space="0" w:color="auto"/>
              <w:right w:val="single" w:sz="4" w:space="0" w:color="auto"/>
            </w:tcBorders>
            <w:shd w:val="clear" w:color="auto" w:fill="auto"/>
            <w:vAlign w:val="bottom"/>
            <w:hideMark/>
          </w:tcPr>
          <w:p w14:paraId="7743479D"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Възвратен клапан 1/2“ с метална клапа</w:t>
            </w:r>
          </w:p>
        </w:tc>
        <w:tc>
          <w:tcPr>
            <w:tcW w:w="860" w:type="dxa"/>
            <w:tcBorders>
              <w:top w:val="nil"/>
              <w:left w:val="nil"/>
              <w:bottom w:val="single" w:sz="4" w:space="0" w:color="auto"/>
              <w:right w:val="single" w:sz="4" w:space="0" w:color="auto"/>
            </w:tcBorders>
            <w:shd w:val="clear" w:color="auto" w:fill="auto"/>
            <w:noWrap/>
            <w:vAlign w:val="bottom"/>
            <w:hideMark/>
          </w:tcPr>
          <w:p w14:paraId="6B1F4B0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2A8ECC5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4EFCE9DA"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3BFBB51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65</w:t>
            </w:r>
          </w:p>
        </w:tc>
        <w:tc>
          <w:tcPr>
            <w:tcW w:w="5080" w:type="dxa"/>
            <w:tcBorders>
              <w:top w:val="nil"/>
              <w:left w:val="nil"/>
              <w:bottom w:val="single" w:sz="4" w:space="0" w:color="auto"/>
              <w:right w:val="single" w:sz="4" w:space="0" w:color="auto"/>
            </w:tcBorders>
            <w:shd w:val="clear" w:color="auto" w:fill="auto"/>
            <w:vAlign w:val="bottom"/>
            <w:hideMark/>
          </w:tcPr>
          <w:p w14:paraId="425EF42B"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Нипел 2“</w:t>
            </w:r>
          </w:p>
        </w:tc>
        <w:tc>
          <w:tcPr>
            <w:tcW w:w="860" w:type="dxa"/>
            <w:tcBorders>
              <w:top w:val="nil"/>
              <w:left w:val="nil"/>
              <w:bottom w:val="single" w:sz="4" w:space="0" w:color="auto"/>
              <w:right w:val="single" w:sz="4" w:space="0" w:color="auto"/>
            </w:tcBorders>
            <w:shd w:val="clear" w:color="auto" w:fill="auto"/>
            <w:noWrap/>
            <w:vAlign w:val="bottom"/>
            <w:hideMark/>
          </w:tcPr>
          <w:p w14:paraId="4FC9F40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11A3ABA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3A22708C"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7A4354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66</w:t>
            </w:r>
          </w:p>
        </w:tc>
        <w:tc>
          <w:tcPr>
            <w:tcW w:w="5080" w:type="dxa"/>
            <w:tcBorders>
              <w:top w:val="nil"/>
              <w:left w:val="nil"/>
              <w:bottom w:val="single" w:sz="4" w:space="0" w:color="auto"/>
              <w:right w:val="single" w:sz="4" w:space="0" w:color="auto"/>
            </w:tcBorders>
            <w:shd w:val="clear" w:color="auto" w:fill="auto"/>
            <w:vAlign w:val="bottom"/>
            <w:hideMark/>
          </w:tcPr>
          <w:p w14:paraId="519C998B"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Нипел 1 ½“</w:t>
            </w:r>
          </w:p>
        </w:tc>
        <w:tc>
          <w:tcPr>
            <w:tcW w:w="860" w:type="dxa"/>
            <w:tcBorders>
              <w:top w:val="nil"/>
              <w:left w:val="nil"/>
              <w:bottom w:val="single" w:sz="4" w:space="0" w:color="auto"/>
              <w:right w:val="single" w:sz="4" w:space="0" w:color="auto"/>
            </w:tcBorders>
            <w:shd w:val="clear" w:color="auto" w:fill="auto"/>
            <w:noWrap/>
            <w:vAlign w:val="bottom"/>
            <w:hideMark/>
          </w:tcPr>
          <w:p w14:paraId="7FBB3E89"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D5B143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5BF58832"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6446F0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67</w:t>
            </w:r>
          </w:p>
        </w:tc>
        <w:tc>
          <w:tcPr>
            <w:tcW w:w="5080" w:type="dxa"/>
            <w:tcBorders>
              <w:top w:val="nil"/>
              <w:left w:val="nil"/>
              <w:bottom w:val="single" w:sz="4" w:space="0" w:color="auto"/>
              <w:right w:val="single" w:sz="4" w:space="0" w:color="auto"/>
            </w:tcBorders>
            <w:shd w:val="clear" w:color="auto" w:fill="auto"/>
            <w:vAlign w:val="bottom"/>
            <w:hideMark/>
          </w:tcPr>
          <w:p w14:paraId="1A64DE14"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Нипел 1 ¼“</w:t>
            </w:r>
          </w:p>
        </w:tc>
        <w:tc>
          <w:tcPr>
            <w:tcW w:w="860" w:type="dxa"/>
            <w:tcBorders>
              <w:top w:val="nil"/>
              <w:left w:val="nil"/>
              <w:bottom w:val="single" w:sz="4" w:space="0" w:color="auto"/>
              <w:right w:val="single" w:sz="4" w:space="0" w:color="auto"/>
            </w:tcBorders>
            <w:shd w:val="clear" w:color="auto" w:fill="auto"/>
            <w:noWrap/>
            <w:vAlign w:val="bottom"/>
            <w:hideMark/>
          </w:tcPr>
          <w:p w14:paraId="2AA85A0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1792208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162C92B0"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576BAC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68</w:t>
            </w:r>
          </w:p>
        </w:tc>
        <w:tc>
          <w:tcPr>
            <w:tcW w:w="5080" w:type="dxa"/>
            <w:tcBorders>
              <w:top w:val="nil"/>
              <w:left w:val="nil"/>
              <w:bottom w:val="single" w:sz="4" w:space="0" w:color="auto"/>
              <w:right w:val="single" w:sz="4" w:space="0" w:color="auto"/>
            </w:tcBorders>
            <w:shd w:val="clear" w:color="auto" w:fill="auto"/>
            <w:vAlign w:val="bottom"/>
            <w:hideMark/>
          </w:tcPr>
          <w:p w14:paraId="66E78116"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 xml:space="preserve">Нипел 1“ </w:t>
            </w:r>
          </w:p>
        </w:tc>
        <w:tc>
          <w:tcPr>
            <w:tcW w:w="860" w:type="dxa"/>
            <w:tcBorders>
              <w:top w:val="nil"/>
              <w:left w:val="nil"/>
              <w:bottom w:val="single" w:sz="4" w:space="0" w:color="auto"/>
              <w:right w:val="single" w:sz="4" w:space="0" w:color="auto"/>
            </w:tcBorders>
            <w:shd w:val="clear" w:color="auto" w:fill="auto"/>
            <w:noWrap/>
            <w:vAlign w:val="bottom"/>
            <w:hideMark/>
          </w:tcPr>
          <w:p w14:paraId="5A50165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D74D56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269</w:t>
            </w:r>
          </w:p>
        </w:tc>
      </w:tr>
      <w:tr w:rsidR="0027654A" w:rsidRPr="0027654A" w14:paraId="36CBC3E3"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704267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69</w:t>
            </w:r>
          </w:p>
        </w:tc>
        <w:tc>
          <w:tcPr>
            <w:tcW w:w="5080" w:type="dxa"/>
            <w:tcBorders>
              <w:top w:val="nil"/>
              <w:left w:val="nil"/>
              <w:bottom w:val="single" w:sz="4" w:space="0" w:color="auto"/>
              <w:right w:val="single" w:sz="4" w:space="0" w:color="auto"/>
            </w:tcBorders>
            <w:shd w:val="clear" w:color="auto" w:fill="auto"/>
            <w:vAlign w:val="bottom"/>
            <w:hideMark/>
          </w:tcPr>
          <w:p w14:paraId="05450D89"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 xml:space="preserve">Нипел ½ “ </w:t>
            </w:r>
          </w:p>
        </w:tc>
        <w:tc>
          <w:tcPr>
            <w:tcW w:w="860" w:type="dxa"/>
            <w:tcBorders>
              <w:top w:val="nil"/>
              <w:left w:val="nil"/>
              <w:bottom w:val="single" w:sz="4" w:space="0" w:color="auto"/>
              <w:right w:val="single" w:sz="4" w:space="0" w:color="auto"/>
            </w:tcBorders>
            <w:shd w:val="clear" w:color="auto" w:fill="auto"/>
            <w:noWrap/>
            <w:vAlign w:val="bottom"/>
            <w:hideMark/>
          </w:tcPr>
          <w:p w14:paraId="4524F3D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5AC873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179</w:t>
            </w:r>
          </w:p>
        </w:tc>
      </w:tr>
      <w:tr w:rsidR="0027654A" w:rsidRPr="0027654A" w14:paraId="2C8946F6"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226A7D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70</w:t>
            </w:r>
          </w:p>
        </w:tc>
        <w:tc>
          <w:tcPr>
            <w:tcW w:w="5080" w:type="dxa"/>
            <w:tcBorders>
              <w:top w:val="nil"/>
              <w:left w:val="nil"/>
              <w:bottom w:val="single" w:sz="4" w:space="0" w:color="auto"/>
              <w:right w:val="single" w:sz="4" w:space="0" w:color="auto"/>
            </w:tcBorders>
            <w:shd w:val="clear" w:color="auto" w:fill="auto"/>
            <w:vAlign w:val="bottom"/>
            <w:hideMark/>
          </w:tcPr>
          <w:p w14:paraId="6000DA49"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ВРН 2“ х 1 ½ “</w:t>
            </w:r>
          </w:p>
        </w:tc>
        <w:tc>
          <w:tcPr>
            <w:tcW w:w="860" w:type="dxa"/>
            <w:tcBorders>
              <w:top w:val="nil"/>
              <w:left w:val="nil"/>
              <w:bottom w:val="single" w:sz="4" w:space="0" w:color="auto"/>
              <w:right w:val="single" w:sz="4" w:space="0" w:color="auto"/>
            </w:tcBorders>
            <w:shd w:val="clear" w:color="auto" w:fill="auto"/>
            <w:noWrap/>
            <w:vAlign w:val="bottom"/>
            <w:hideMark/>
          </w:tcPr>
          <w:p w14:paraId="1BC308C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243551A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62F96630"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9740B0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71</w:t>
            </w:r>
          </w:p>
        </w:tc>
        <w:tc>
          <w:tcPr>
            <w:tcW w:w="5080" w:type="dxa"/>
            <w:tcBorders>
              <w:top w:val="nil"/>
              <w:left w:val="nil"/>
              <w:bottom w:val="single" w:sz="4" w:space="0" w:color="auto"/>
              <w:right w:val="single" w:sz="4" w:space="0" w:color="auto"/>
            </w:tcBorders>
            <w:shd w:val="clear" w:color="auto" w:fill="auto"/>
            <w:vAlign w:val="bottom"/>
            <w:hideMark/>
          </w:tcPr>
          <w:p w14:paraId="63D9010F"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ВРН 2“ х 1 ¼ “</w:t>
            </w:r>
          </w:p>
        </w:tc>
        <w:tc>
          <w:tcPr>
            <w:tcW w:w="860" w:type="dxa"/>
            <w:tcBorders>
              <w:top w:val="nil"/>
              <w:left w:val="nil"/>
              <w:bottom w:val="single" w:sz="4" w:space="0" w:color="auto"/>
              <w:right w:val="single" w:sz="4" w:space="0" w:color="auto"/>
            </w:tcBorders>
            <w:shd w:val="clear" w:color="auto" w:fill="auto"/>
            <w:noWrap/>
            <w:vAlign w:val="bottom"/>
            <w:hideMark/>
          </w:tcPr>
          <w:p w14:paraId="170A88A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0A2906E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4D4D35A3"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14D21CB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72</w:t>
            </w:r>
          </w:p>
        </w:tc>
        <w:tc>
          <w:tcPr>
            <w:tcW w:w="5080" w:type="dxa"/>
            <w:tcBorders>
              <w:top w:val="nil"/>
              <w:left w:val="nil"/>
              <w:bottom w:val="single" w:sz="4" w:space="0" w:color="auto"/>
              <w:right w:val="single" w:sz="4" w:space="0" w:color="auto"/>
            </w:tcBorders>
            <w:shd w:val="clear" w:color="auto" w:fill="auto"/>
            <w:vAlign w:val="bottom"/>
            <w:hideMark/>
          </w:tcPr>
          <w:p w14:paraId="5BA4C484"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ВРН 2“ х 1“</w:t>
            </w:r>
          </w:p>
        </w:tc>
        <w:tc>
          <w:tcPr>
            <w:tcW w:w="860" w:type="dxa"/>
            <w:tcBorders>
              <w:top w:val="nil"/>
              <w:left w:val="nil"/>
              <w:bottom w:val="single" w:sz="4" w:space="0" w:color="auto"/>
              <w:right w:val="single" w:sz="4" w:space="0" w:color="auto"/>
            </w:tcBorders>
            <w:shd w:val="clear" w:color="auto" w:fill="auto"/>
            <w:noWrap/>
            <w:vAlign w:val="bottom"/>
            <w:hideMark/>
          </w:tcPr>
          <w:p w14:paraId="5B13D79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23429B5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63829236"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60F856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73</w:t>
            </w:r>
          </w:p>
        </w:tc>
        <w:tc>
          <w:tcPr>
            <w:tcW w:w="5080" w:type="dxa"/>
            <w:tcBorders>
              <w:top w:val="nil"/>
              <w:left w:val="nil"/>
              <w:bottom w:val="single" w:sz="4" w:space="0" w:color="auto"/>
              <w:right w:val="single" w:sz="4" w:space="0" w:color="auto"/>
            </w:tcBorders>
            <w:shd w:val="clear" w:color="auto" w:fill="auto"/>
            <w:vAlign w:val="bottom"/>
            <w:hideMark/>
          </w:tcPr>
          <w:p w14:paraId="3C7EB749"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ВРН 2“ х ½ “</w:t>
            </w:r>
          </w:p>
        </w:tc>
        <w:tc>
          <w:tcPr>
            <w:tcW w:w="860" w:type="dxa"/>
            <w:tcBorders>
              <w:top w:val="nil"/>
              <w:left w:val="nil"/>
              <w:bottom w:val="single" w:sz="4" w:space="0" w:color="auto"/>
              <w:right w:val="single" w:sz="4" w:space="0" w:color="auto"/>
            </w:tcBorders>
            <w:shd w:val="clear" w:color="auto" w:fill="auto"/>
            <w:noWrap/>
            <w:vAlign w:val="bottom"/>
            <w:hideMark/>
          </w:tcPr>
          <w:p w14:paraId="644A3BB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0EE0DCC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16891EE0"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3300C3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74</w:t>
            </w:r>
          </w:p>
        </w:tc>
        <w:tc>
          <w:tcPr>
            <w:tcW w:w="5080" w:type="dxa"/>
            <w:tcBorders>
              <w:top w:val="nil"/>
              <w:left w:val="nil"/>
              <w:bottom w:val="single" w:sz="4" w:space="0" w:color="auto"/>
              <w:right w:val="single" w:sz="4" w:space="0" w:color="auto"/>
            </w:tcBorders>
            <w:shd w:val="clear" w:color="auto" w:fill="auto"/>
            <w:vAlign w:val="bottom"/>
            <w:hideMark/>
          </w:tcPr>
          <w:p w14:paraId="05526C36"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ВРН 1 ½ “ х 1 ¼“</w:t>
            </w:r>
          </w:p>
        </w:tc>
        <w:tc>
          <w:tcPr>
            <w:tcW w:w="860" w:type="dxa"/>
            <w:tcBorders>
              <w:top w:val="nil"/>
              <w:left w:val="nil"/>
              <w:bottom w:val="single" w:sz="4" w:space="0" w:color="auto"/>
              <w:right w:val="single" w:sz="4" w:space="0" w:color="auto"/>
            </w:tcBorders>
            <w:shd w:val="clear" w:color="auto" w:fill="auto"/>
            <w:noWrap/>
            <w:vAlign w:val="bottom"/>
            <w:hideMark/>
          </w:tcPr>
          <w:p w14:paraId="460E043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22C5BA4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2CF37F4C"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572375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75</w:t>
            </w:r>
          </w:p>
        </w:tc>
        <w:tc>
          <w:tcPr>
            <w:tcW w:w="5080" w:type="dxa"/>
            <w:tcBorders>
              <w:top w:val="nil"/>
              <w:left w:val="nil"/>
              <w:bottom w:val="single" w:sz="4" w:space="0" w:color="auto"/>
              <w:right w:val="single" w:sz="4" w:space="0" w:color="auto"/>
            </w:tcBorders>
            <w:shd w:val="clear" w:color="auto" w:fill="auto"/>
            <w:vAlign w:val="bottom"/>
            <w:hideMark/>
          </w:tcPr>
          <w:p w14:paraId="29C2C945"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ВРН 1 ¼“ х 1“</w:t>
            </w:r>
          </w:p>
        </w:tc>
        <w:tc>
          <w:tcPr>
            <w:tcW w:w="860" w:type="dxa"/>
            <w:tcBorders>
              <w:top w:val="nil"/>
              <w:left w:val="nil"/>
              <w:bottom w:val="single" w:sz="4" w:space="0" w:color="auto"/>
              <w:right w:val="single" w:sz="4" w:space="0" w:color="auto"/>
            </w:tcBorders>
            <w:shd w:val="clear" w:color="auto" w:fill="auto"/>
            <w:noWrap/>
            <w:vAlign w:val="bottom"/>
            <w:hideMark/>
          </w:tcPr>
          <w:p w14:paraId="30B037C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358B3B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179</w:t>
            </w:r>
          </w:p>
        </w:tc>
      </w:tr>
      <w:tr w:rsidR="0027654A" w:rsidRPr="0027654A" w14:paraId="36D0C341"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14675E5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76</w:t>
            </w:r>
          </w:p>
        </w:tc>
        <w:tc>
          <w:tcPr>
            <w:tcW w:w="5080" w:type="dxa"/>
            <w:tcBorders>
              <w:top w:val="nil"/>
              <w:left w:val="nil"/>
              <w:bottom w:val="single" w:sz="4" w:space="0" w:color="auto"/>
              <w:right w:val="single" w:sz="4" w:space="0" w:color="auto"/>
            </w:tcBorders>
            <w:shd w:val="clear" w:color="auto" w:fill="auto"/>
            <w:vAlign w:val="bottom"/>
            <w:hideMark/>
          </w:tcPr>
          <w:p w14:paraId="5C9B7112"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ВРН 1 ¼“ х ½“</w:t>
            </w:r>
          </w:p>
        </w:tc>
        <w:tc>
          <w:tcPr>
            <w:tcW w:w="860" w:type="dxa"/>
            <w:tcBorders>
              <w:top w:val="nil"/>
              <w:left w:val="nil"/>
              <w:bottom w:val="single" w:sz="4" w:space="0" w:color="auto"/>
              <w:right w:val="single" w:sz="4" w:space="0" w:color="auto"/>
            </w:tcBorders>
            <w:shd w:val="clear" w:color="auto" w:fill="auto"/>
            <w:noWrap/>
            <w:vAlign w:val="bottom"/>
            <w:hideMark/>
          </w:tcPr>
          <w:p w14:paraId="524D993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05FC302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179</w:t>
            </w:r>
          </w:p>
        </w:tc>
      </w:tr>
      <w:tr w:rsidR="0027654A" w:rsidRPr="0027654A" w14:paraId="3378AFAF"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1DF621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77</w:t>
            </w:r>
          </w:p>
        </w:tc>
        <w:tc>
          <w:tcPr>
            <w:tcW w:w="5080" w:type="dxa"/>
            <w:tcBorders>
              <w:top w:val="nil"/>
              <w:left w:val="nil"/>
              <w:bottom w:val="single" w:sz="4" w:space="0" w:color="auto"/>
              <w:right w:val="single" w:sz="4" w:space="0" w:color="auto"/>
            </w:tcBorders>
            <w:shd w:val="clear" w:color="auto" w:fill="auto"/>
            <w:vAlign w:val="bottom"/>
            <w:hideMark/>
          </w:tcPr>
          <w:p w14:paraId="71C2DF26"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ВРН ½ “ х ¼ “</w:t>
            </w:r>
          </w:p>
        </w:tc>
        <w:tc>
          <w:tcPr>
            <w:tcW w:w="860" w:type="dxa"/>
            <w:tcBorders>
              <w:top w:val="nil"/>
              <w:left w:val="nil"/>
              <w:bottom w:val="single" w:sz="4" w:space="0" w:color="auto"/>
              <w:right w:val="single" w:sz="4" w:space="0" w:color="auto"/>
            </w:tcBorders>
            <w:shd w:val="clear" w:color="auto" w:fill="auto"/>
            <w:noWrap/>
            <w:vAlign w:val="bottom"/>
            <w:hideMark/>
          </w:tcPr>
          <w:p w14:paraId="5BF7A9F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741697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134</w:t>
            </w:r>
          </w:p>
        </w:tc>
      </w:tr>
      <w:tr w:rsidR="0027654A" w:rsidRPr="0027654A" w14:paraId="24148873"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37F8AD2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78</w:t>
            </w:r>
          </w:p>
        </w:tc>
        <w:tc>
          <w:tcPr>
            <w:tcW w:w="5080" w:type="dxa"/>
            <w:tcBorders>
              <w:top w:val="nil"/>
              <w:left w:val="nil"/>
              <w:bottom w:val="single" w:sz="4" w:space="0" w:color="auto"/>
              <w:right w:val="single" w:sz="4" w:space="0" w:color="auto"/>
            </w:tcBorders>
            <w:shd w:val="clear" w:color="auto" w:fill="auto"/>
            <w:vAlign w:val="bottom"/>
            <w:hideMark/>
          </w:tcPr>
          <w:p w14:paraId="5A17B68A"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Нипел редуктивен 2“ х 1 ½ “</w:t>
            </w:r>
          </w:p>
        </w:tc>
        <w:tc>
          <w:tcPr>
            <w:tcW w:w="860" w:type="dxa"/>
            <w:tcBorders>
              <w:top w:val="nil"/>
              <w:left w:val="nil"/>
              <w:bottom w:val="single" w:sz="4" w:space="0" w:color="auto"/>
              <w:right w:val="single" w:sz="4" w:space="0" w:color="auto"/>
            </w:tcBorders>
            <w:shd w:val="clear" w:color="auto" w:fill="auto"/>
            <w:noWrap/>
            <w:vAlign w:val="bottom"/>
            <w:hideMark/>
          </w:tcPr>
          <w:p w14:paraId="5AC2B24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A3D7DE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574B4097"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2C362C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79</w:t>
            </w:r>
          </w:p>
        </w:tc>
        <w:tc>
          <w:tcPr>
            <w:tcW w:w="5080" w:type="dxa"/>
            <w:tcBorders>
              <w:top w:val="nil"/>
              <w:left w:val="nil"/>
              <w:bottom w:val="single" w:sz="4" w:space="0" w:color="auto"/>
              <w:right w:val="single" w:sz="4" w:space="0" w:color="auto"/>
            </w:tcBorders>
            <w:shd w:val="clear" w:color="auto" w:fill="auto"/>
            <w:vAlign w:val="bottom"/>
            <w:hideMark/>
          </w:tcPr>
          <w:p w14:paraId="5CB1D65E"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Нипел редуктивен 2“ х 1 ¼ “</w:t>
            </w:r>
          </w:p>
        </w:tc>
        <w:tc>
          <w:tcPr>
            <w:tcW w:w="860" w:type="dxa"/>
            <w:tcBorders>
              <w:top w:val="nil"/>
              <w:left w:val="nil"/>
              <w:bottom w:val="single" w:sz="4" w:space="0" w:color="auto"/>
              <w:right w:val="single" w:sz="4" w:space="0" w:color="auto"/>
            </w:tcBorders>
            <w:shd w:val="clear" w:color="auto" w:fill="auto"/>
            <w:noWrap/>
            <w:vAlign w:val="bottom"/>
            <w:hideMark/>
          </w:tcPr>
          <w:p w14:paraId="2D79BF1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2A3F719"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6D58F284"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CF9B7C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80</w:t>
            </w:r>
          </w:p>
        </w:tc>
        <w:tc>
          <w:tcPr>
            <w:tcW w:w="5080" w:type="dxa"/>
            <w:tcBorders>
              <w:top w:val="nil"/>
              <w:left w:val="nil"/>
              <w:bottom w:val="single" w:sz="4" w:space="0" w:color="auto"/>
              <w:right w:val="single" w:sz="4" w:space="0" w:color="auto"/>
            </w:tcBorders>
            <w:shd w:val="clear" w:color="auto" w:fill="auto"/>
            <w:vAlign w:val="bottom"/>
            <w:hideMark/>
          </w:tcPr>
          <w:p w14:paraId="130BF562"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Нипел редуктивен 1 ¼“ х 1“</w:t>
            </w:r>
          </w:p>
        </w:tc>
        <w:tc>
          <w:tcPr>
            <w:tcW w:w="860" w:type="dxa"/>
            <w:tcBorders>
              <w:top w:val="nil"/>
              <w:left w:val="nil"/>
              <w:bottom w:val="single" w:sz="4" w:space="0" w:color="auto"/>
              <w:right w:val="single" w:sz="4" w:space="0" w:color="auto"/>
            </w:tcBorders>
            <w:shd w:val="clear" w:color="auto" w:fill="auto"/>
            <w:noWrap/>
            <w:vAlign w:val="bottom"/>
            <w:hideMark/>
          </w:tcPr>
          <w:p w14:paraId="4CD16AF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1901990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7CA1B3F8"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85CA2A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81</w:t>
            </w:r>
          </w:p>
        </w:tc>
        <w:tc>
          <w:tcPr>
            <w:tcW w:w="5080" w:type="dxa"/>
            <w:tcBorders>
              <w:top w:val="nil"/>
              <w:left w:val="nil"/>
              <w:bottom w:val="single" w:sz="4" w:space="0" w:color="auto"/>
              <w:right w:val="single" w:sz="4" w:space="0" w:color="auto"/>
            </w:tcBorders>
            <w:shd w:val="clear" w:color="auto" w:fill="auto"/>
            <w:vAlign w:val="bottom"/>
            <w:hideMark/>
          </w:tcPr>
          <w:p w14:paraId="64D874F9"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Нипел редуктивен 1“ х ½ “</w:t>
            </w:r>
          </w:p>
        </w:tc>
        <w:tc>
          <w:tcPr>
            <w:tcW w:w="860" w:type="dxa"/>
            <w:tcBorders>
              <w:top w:val="nil"/>
              <w:left w:val="nil"/>
              <w:bottom w:val="single" w:sz="4" w:space="0" w:color="auto"/>
              <w:right w:val="single" w:sz="4" w:space="0" w:color="auto"/>
            </w:tcBorders>
            <w:shd w:val="clear" w:color="auto" w:fill="auto"/>
            <w:noWrap/>
            <w:vAlign w:val="bottom"/>
            <w:hideMark/>
          </w:tcPr>
          <w:p w14:paraId="5F0C56E9"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76F1C6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7F730C12"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2822A6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82</w:t>
            </w:r>
          </w:p>
        </w:tc>
        <w:tc>
          <w:tcPr>
            <w:tcW w:w="5080" w:type="dxa"/>
            <w:tcBorders>
              <w:top w:val="nil"/>
              <w:left w:val="nil"/>
              <w:bottom w:val="single" w:sz="4" w:space="0" w:color="auto"/>
              <w:right w:val="single" w:sz="4" w:space="0" w:color="auto"/>
            </w:tcBorders>
            <w:shd w:val="clear" w:color="auto" w:fill="auto"/>
            <w:vAlign w:val="bottom"/>
            <w:hideMark/>
          </w:tcPr>
          <w:p w14:paraId="36A18E41"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Нипел редуктивен 1“ х ¾ “</w:t>
            </w:r>
          </w:p>
        </w:tc>
        <w:tc>
          <w:tcPr>
            <w:tcW w:w="860" w:type="dxa"/>
            <w:tcBorders>
              <w:top w:val="nil"/>
              <w:left w:val="nil"/>
              <w:bottom w:val="single" w:sz="4" w:space="0" w:color="auto"/>
              <w:right w:val="single" w:sz="4" w:space="0" w:color="auto"/>
            </w:tcBorders>
            <w:shd w:val="clear" w:color="auto" w:fill="auto"/>
            <w:noWrap/>
            <w:vAlign w:val="bottom"/>
            <w:hideMark/>
          </w:tcPr>
          <w:p w14:paraId="6EDB2F79"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69B9295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04459DCC"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BA3143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83</w:t>
            </w:r>
          </w:p>
        </w:tc>
        <w:tc>
          <w:tcPr>
            <w:tcW w:w="5080" w:type="dxa"/>
            <w:tcBorders>
              <w:top w:val="nil"/>
              <w:left w:val="nil"/>
              <w:bottom w:val="single" w:sz="4" w:space="0" w:color="auto"/>
              <w:right w:val="single" w:sz="4" w:space="0" w:color="auto"/>
            </w:tcBorders>
            <w:shd w:val="clear" w:color="auto" w:fill="auto"/>
            <w:vAlign w:val="bottom"/>
            <w:hideMark/>
          </w:tcPr>
          <w:p w14:paraId="3A4B3741"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 xml:space="preserve">Коляно 90о поц. 2"  </w:t>
            </w:r>
          </w:p>
        </w:tc>
        <w:tc>
          <w:tcPr>
            <w:tcW w:w="860" w:type="dxa"/>
            <w:tcBorders>
              <w:top w:val="nil"/>
              <w:left w:val="nil"/>
              <w:bottom w:val="single" w:sz="4" w:space="0" w:color="auto"/>
              <w:right w:val="single" w:sz="4" w:space="0" w:color="auto"/>
            </w:tcBorders>
            <w:shd w:val="clear" w:color="auto" w:fill="auto"/>
            <w:noWrap/>
            <w:vAlign w:val="bottom"/>
            <w:hideMark/>
          </w:tcPr>
          <w:p w14:paraId="7293982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2340B3F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5FF742C7"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DC3470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84</w:t>
            </w:r>
          </w:p>
        </w:tc>
        <w:tc>
          <w:tcPr>
            <w:tcW w:w="5080" w:type="dxa"/>
            <w:tcBorders>
              <w:top w:val="nil"/>
              <w:left w:val="nil"/>
              <w:bottom w:val="single" w:sz="4" w:space="0" w:color="auto"/>
              <w:right w:val="single" w:sz="4" w:space="0" w:color="auto"/>
            </w:tcBorders>
            <w:shd w:val="clear" w:color="auto" w:fill="auto"/>
            <w:vAlign w:val="bottom"/>
            <w:hideMark/>
          </w:tcPr>
          <w:p w14:paraId="47884F3A"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 xml:space="preserve">Коляно 90о поц. 1 1/2"  </w:t>
            </w:r>
          </w:p>
        </w:tc>
        <w:tc>
          <w:tcPr>
            <w:tcW w:w="860" w:type="dxa"/>
            <w:tcBorders>
              <w:top w:val="nil"/>
              <w:left w:val="nil"/>
              <w:bottom w:val="single" w:sz="4" w:space="0" w:color="auto"/>
              <w:right w:val="single" w:sz="4" w:space="0" w:color="auto"/>
            </w:tcBorders>
            <w:shd w:val="clear" w:color="auto" w:fill="auto"/>
            <w:noWrap/>
            <w:vAlign w:val="bottom"/>
            <w:hideMark/>
          </w:tcPr>
          <w:p w14:paraId="535437C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60EC2FE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696EC4E6"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BC9C88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85</w:t>
            </w:r>
          </w:p>
        </w:tc>
        <w:tc>
          <w:tcPr>
            <w:tcW w:w="5080" w:type="dxa"/>
            <w:tcBorders>
              <w:top w:val="nil"/>
              <w:left w:val="nil"/>
              <w:bottom w:val="single" w:sz="4" w:space="0" w:color="auto"/>
              <w:right w:val="single" w:sz="4" w:space="0" w:color="auto"/>
            </w:tcBorders>
            <w:shd w:val="clear" w:color="auto" w:fill="auto"/>
            <w:vAlign w:val="bottom"/>
            <w:hideMark/>
          </w:tcPr>
          <w:p w14:paraId="771E9CA9"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 xml:space="preserve">Коляно 90о поц. 1 ¼ “ </w:t>
            </w:r>
          </w:p>
        </w:tc>
        <w:tc>
          <w:tcPr>
            <w:tcW w:w="860" w:type="dxa"/>
            <w:tcBorders>
              <w:top w:val="nil"/>
              <w:left w:val="nil"/>
              <w:bottom w:val="single" w:sz="4" w:space="0" w:color="auto"/>
              <w:right w:val="single" w:sz="4" w:space="0" w:color="auto"/>
            </w:tcBorders>
            <w:shd w:val="clear" w:color="auto" w:fill="auto"/>
            <w:noWrap/>
            <w:vAlign w:val="bottom"/>
            <w:hideMark/>
          </w:tcPr>
          <w:p w14:paraId="6C6CF36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2AC1D75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2CAC8466"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984906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86</w:t>
            </w:r>
          </w:p>
        </w:tc>
        <w:tc>
          <w:tcPr>
            <w:tcW w:w="5080" w:type="dxa"/>
            <w:tcBorders>
              <w:top w:val="nil"/>
              <w:left w:val="nil"/>
              <w:bottom w:val="single" w:sz="4" w:space="0" w:color="auto"/>
              <w:right w:val="single" w:sz="4" w:space="0" w:color="auto"/>
            </w:tcBorders>
            <w:shd w:val="clear" w:color="auto" w:fill="auto"/>
            <w:vAlign w:val="bottom"/>
            <w:hideMark/>
          </w:tcPr>
          <w:p w14:paraId="4DA4D25A"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Коляно 90о поц. 1 ¼ “  м/ж</w:t>
            </w:r>
          </w:p>
        </w:tc>
        <w:tc>
          <w:tcPr>
            <w:tcW w:w="860" w:type="dxa"/>
            <w:tcBorders>
              <w:top w:val="nil"/>
              <w:left w:val="nil"/>
              <w:bottom w:val="single" w:sz="4" w:space="0" w:color="auto"/>
              <w:right w:val="single" w:sz="4" w:space="0" w:color="auto"/>
            </w:tcBorders>
            <w:shd w:val="clear" w:color="auto" w:fill="auto"/>
            <w:noWrap/>
            <w:vAlign w:val="bottom"/>
            <w:hideMark/>
          </w:tcPr>
          <w:p w14:paraId="4726A81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10BCC6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6E54D8E0"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1600AC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87</w:t>
            </w:r>
          </w:p>
        </w:tc>
        <w:tc>
          <w:tcPr>
            <w:tcW w:w="5080" w:type="dxa"/>
            <w:tcBorders>
              <w:top w:val="nil"/>
              <w:left w:val="nil"/>
              <w:bottom w:val="single" w:sz="4" w:space="0" w:color="auto"/>
              <w:right w:val="single" w:sz="4" w:space="0" w:color="auto"/>
            </w:tcBorders>
            <w:shd w:val="clear" w:color="auto" w:fill="auto"/>
            <w:vAlign w:val="bottom"/>
            <w:hideMark/>
          </w:tcPr>
          <w:p w14:paraId="0C8975D1"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Коляно 90о поц. 1“</w:t>
            </w:r>
          </w:p>
        </w:tc>
        <w:tc>
          <w:tcPr>
            <w:tcW w:w="860" w:type="dxa"/>
            <w:tcBorders>
              <w:top w:val="nil"/>
              <w:left w:val="nil"/>
              <w:bottom w:val="single" w:sz="4" w:space="0" w:color="auto"/>
              <w:right w:val="single" w:sz="4" w:space="0" w:color="auto"/>
            </w:tcBorders>
            <w:shd w:val="clear" w:color="auto" w:fill="auto"/>
            <w:noWrap/>
            <w:vAlign w:val="bottom"/>
            <w:hideMark/>
          </w:tcPr>
          <w:p w14:paraId="1079956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2364D53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0B21158E"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810FC2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88</w:t>
            </w:r>
          </w:p>
        </w:tc>
        <w:tc>
          <w:tcPr>
            <w:tcW w:w="5080" w:type="dxa"/>
            <w:tcBorders>
              <w:top w:val="nil"/>
              <w:left w:val="nil"/>
              <w:bottom w:val="single" w:sz="4" w:space="0" w:color="auto"/>
              <w:right w:val="single" w:sz="4" w:space="0" w:color="auto"/>
            </w:tcBorders>
            <w:shd w:val="clear" w:color="auto" w:fill="auto"/>
            <w:vAlign w:val="bottom"/>
            <w:hideMark/>
          </w:tcPr>
          <w:p w14:paraId="4EA6BB96"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Коляно 90о поц. 1“  м/ж</w:t>
            </w:r>
          </w:p>
        </w:tc>
        <w:tc>
          <w:tcPr>
            <w:tcW w:w="860" w:type="dxa"/>
            <w:tcBorders>
              <w:top w:val="nil"/>
              <w:left w:val="nil"/>
              <w:bottom w:val="single" w:sz="4" w:space="0" w:color="auto"/>
              <w:right w:val="single" w:sz="4" w:space="0" w:color="auto"/>
            </w:tcBorders>
            <w:shd w:val="clear" w:color="auto" w:fill="auto"/>
            <w:noWrap/>
            <w:vAlign w:val="bottom"/>
            <w:hideMark/>
          </w:tcPr>
          <w:p w14:paraId="6D774BA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149DF73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3E322BC0"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F449AA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89</w:t>
            </w:r>
          </w:p>
        </w:tc>
        <w:tc>
          <w:tcPr>
            <w:tcW w:w="5080" w:type="dxa"/>
            <w:tcBorders>
              <w:top w:val="nil"/>
              <w:left w:val="nil"/>
              <w:bottom w:val="single" w:sz="4" w:space="0" w:color="auto"/>
              <w:right w:val="single" w:sz="4" w:space="0" w:color="auto"/>
            </w:tcBorders>
            <w:shd w:val="clear" w:color="auto" w:fill="auto"/>
            <w:vAlign w:val="bottom"/>
            <w:hideMark/>
          </w:tcPr>
          <w:p w14:paraId="55ED45F1"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Коляно 90о поц. ½ “</w:t>
            </w:r>
          </w:p>
        </w:tc>
        <w:tc>
          <w:tcPr>
            <w:tcW w:w="860" w:type="dxa"/>
            <w:tcBorders>
              <w:top w:val="nil"/>
              <w:left w:val="nil"/>
              <w:bottom w:val="single" w:sz="4" w:space="0" w:color="auto"/>
              <w:right w:val="single" w:sz="4" w:space="0" w:color="auto"/>
            </w:tcBorders>
            <w:shd w:val="clear" w:color="auto" w:fill="auto"/>
            <w:noWrap/>
            <w:vAlign w:val="bottom"/>
            <w:hideMark/>
          </w:tcPr>
          <w:p w14:paraId="0AA1098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5EF6D40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06A7DB76"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5C53899"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c>
          <w:tcPr>
            <w:tcW w:w="5080" w:type="dxa"/>
            <w:tcBorders>
              <w:top w:val="nil"/>
              <w:left w:val="nil"/>
              <w:bottom w:val="single" w:sz="4" w:space="0" w:color="auto"/>
              <w:right w:val="single" w:sz="4" w:space="0" w:color="auto"/>
            </w:tcBorders>
            <w:shd w:val="clear" w:color="auto" w:fill="auto"/>
            <w:vAlign w:val="bottom"/>
            <w:hideMark/>
          </w:tcPr>
          <w:p w14:paraId="1A1902E0"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Коляно 90о поц. ½ “ м/ж</w:t>
            </w:r>
          </w:p>
        </w:tc>
        <w:tc>
          <w:tcPr>
            <w:tcW w:w="860" w:type="dxa"/>
            <w:tcBorders>
              <w:top w:val="nil"/>
              <w:left w:val="nil"/>
              <w:bottom w:val="single" w:sz="4" w:space="0" w:color="auto"/>
              <w:right w:val="single" w:sz="4" w:space="0" w:color="auto"/>
            </w:tcBorders>
            <w:shd w:val="clear" w:color="auto" w:fill="auto"/>
            <w:noWrap/>
            <w:vAlign w:val="bottom"/>
            <w:hideMark/>
          </w:tcPr>
          <w:p w14:paraId="4C90152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E895C5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36EB1BBB"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09AE24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91</w:t>
            </w:r>
          </w:p>
        </w:tc>
        <w:tc>
          <w:tcPr>
            <w:tcW w:w="5080" w:type="dxa"/>
            <w:tcBorders>
              <w:top w:val="nil"/>
              <w:left w:val="nil"/>
              <w:bottom w:val="single" w:sz="4" w:space="0" w:color="auto"/>
              <w:right w:val="single" w:sz="4" w:space="0" w:color="auto"/>
            </w:tcBorders>
            <w:shd w:val="clear" w:color="auto" w:fill="auto"/>
            <w:vAlign w:val="bottom"/>
            <w:hideMark/>
          </w:tcPr>
          <w:p w14:paraId="00E7C8A4"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Тройник поцинкован 1 ¼“</w:t>
            </w:r>
          </w:p>
        </w:tc>
        <w:tc>
          <w:tcPr>
            <w:tcW w:w="860" w:type="dxa"/>
            <w:tcBorders>
              <w:top w:val="nil"/>
              <w:left w:val="nil"/>
              <w:bottom w:val="single" w:sz="4" w:space="0" w:color="auto"/>
              <w:right w:val="single" w:sz="4" w:space="0" w:color="auto"/>
            </w:tcBorders>
            <w:shd w:val="clear" w:color="auto" w:fill="auto"/>
            <w:noWrap/>
            <w:vAlign w:val="bottom"/>
            <w:hideMark/>
          </w:tcPr>
          <w:p w14:paraId="5708DF0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0A60997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67015EA0"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49397B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92</w:t>
            </w:r>
          </w:p>
        </w:tc>
        <w:tc>
          <w:tcPr>
            <w:tcW w:w="5080" w:type="dxa"/>
            <w:tcBorders>
              <w:top w:val="nil"/>
              <w:left w:val="nil"/>
              <w:bottom w:val="single" w:sz="4" w:space="0" w:color="auto"/>
              <w:right w:val="single" w:sz="4" w:space="0" w:color="auto"/>
            </w:tcBorders>
            <w:shd w:val="clear" w:color="auto" w:fill="auto"/>
            <w:vAlign w:val="bottom"/>
            <w:hideMark/>
          </w:tcPr>
          <w:p w14:paraId="5D2F5B6F"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Тройник редуктивен поцинкован 1 ¼ - 1- 1 ¼“</w:t>
            </w:r>
          </w:p>
        </w:tc>
        <w:tc>
          <w:tcPr>
            <w:tcW w:w="860" w:type="dxa"/>
            <w:tcBorders>
              <w:top w:val="nil"/>
              <w:left w:val="nil"/>
              <w:bottom w:val="single" w:sz="4" w:space="0" w:color="auto"/>
              <w:right w:val="single" w:sz="4" w:space="0" w:color="auto"/>
            </w:tcBorders>
            <w:shd w:val="clear" w:color="auto" w:fill="auto"/>
            <w:noWrap/>
            <w:vAlign w:val="bottom"/>
            <w:hideMark/>
          </w:tcPr>
          <w:p w14:paraId="7CD38E2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5B0196C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797C1896"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3A980B4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93</w:t>
            </w:r>
          </w:p>
        </w:tc>
        <w:tc>
          <w:tcPr>
            <w:tcW w:w="5080" w:type="dxa"/>
            <w:tcBorders>
              <w:top w:val="nil"/>
              <w:left w:val="nil"/>
              <w:bottom w:val="single" w:sz="4" w:space="0" w:color="auto"/>
              <w:right w:val="single" w:sz="4" w:space="0" w:color="auto"/>
            </w:tcBorders>
            <w:shd w:val="clear" w:color="auto" w:fill="auto"/>
            <w:vAlign w:val="bottom"/>
            <w:hideMark/>
          </w:tcPr>
          <w:p w14:paraId="75F54C86"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Тройник редуктивен поцинкован 1 ¼ - ½ “- 1 ¼“</w:t>
            </w:r>
          </w:p>
        </w:tc>
        <w:tc>
          <w:tcPr>
            <w:tcW w:w="860" w:type="dxa"/>
            <w:tcBorders>
              <w:top w:val="nil"/>
              <w:left w:val="nil"/>
              <w:bottom w:val="single" w:sz="4" w:space="0" w:color="auto"/>
              <w:right w:val="single" w:sz="4" w:space="0" w:color="auto"/>
            </w:tcBorders>
            <w:shd w:val="clear" w:color="auto" w:fill="auto"/>
            <w:noWrap/>
            <w:vAlign w:val="bottom"/>
            <w:hideMark/>
          </w:tcPr>
          <w:p w14:paraId="5E85B78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ADF744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1B3CDC4E"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8C8221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94</w:t>
            </w:r>
          </w:p>
        </w:tc>
        <w:tc>
          <w:tcPr>
            <w:tcW w:w="5080" w:type="dxa"/>
            <w:tcBorders>
              <w:top w:val="nil"/>
              <w:left w:val="nil"/>
              <w:bottom w:val="single" w:sz="4" w:space="0" w:color="auto"/>
              <w:right w:val="single" w:sz="4" w:space="0" w:color="auto"/>
            </w:tcBorders>
            <w:shd w:val="clear" w:color="auto" w:fill="auto"/>
            <w:vAlign w:val="bottom"/>
            <w:hideMark/>
          </w:tcPr>
          <w:p w14:paraId="20CF8520"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Тройник редуктивен поцинкован 11/2" - ½ “- 11/2“</w:t>
            </w:r>
          </w:p>
        </w:tc>
        <w:tc>
          <w:tcPr>
            <w:tcW w:w="860" w:type="dxa"/>
            <w:tcBorders>
              <w:top w:val="nil"/>
              <w:left w:val="nil"/>
              <w:bottom w:val="single" w:sz="4" w:space="0" w:color="auto"/>
              <w:right w:val="single" w:sz="4" w:space="0" w:color="auto"/>
            </w:tcBorders>
            <w:shd w:val="clear" w:color="auto" w:fill="auto"/>
            <w:noWrap/>
            <w:vAlign w:val="bottom"/>
            <w:hideMark/>
          </w:tcPr>
          <w:p w14:paraId="5432D0C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C8025F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40</w:t>
            </w:r>
          </w:p>
        </w:tc>
      </w:tr>
      <w:tr w:rsidR="0027654A" w:rsidRPr="0027654A" w14:paraId="4AE059D9"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8DC6DF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95</w:t>
            </w:r>
          </w:p>
        </w:tc>
        <w:tc>
          <w:tcPr>
            <w:tcW w:w="5080" w:type="dxa"/>
            <w:tcBorders>
              <w:top w:val="nil"/>
              <w:left w:val="nil"/>
              <w:bottom w:val="single" w:sz="4" w:space="0" w:color="auto"/>
              <w:right w:val="single" w:sz="4" w:space="0" w:color="auto"/>
            </w:tcBorders>
            <w:shd w:val="clear" w:color="auto" w:fill="auto"/>
            <w:vAlign w:val="bottom"/>
            <w:hideMark/>
          </w:tcPr>
          <w:p w14:paraId="0B723C40"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Тройник редуктивен поцинкован 11/2" - 1 “- 11/2“</w:t>
            </w:r>
          </w:p>
        </w:tc>
        <w:tc>
          <w:tcPr>
            <w:tcW w:w="860" w:type="dxa"/>
            <w:tcBorders>
              <w:top w:val="nil"/>
              <w:left w:val="nil"/>
              <w:bottom w:val="single" w:sz="4" w:space="0" w:color="auto"/>
              <w:right w:val="single" w:sz="4" w:space="0" w:color="auto"/>
            </w:tcBorders>
            <w:shd w:val="clear" w:color="auto" w:fill="auto"/>
            <w:noWrap/>
            <w:vAlign w:val="bottom"/>
            <w:hideMark/>
          </w:tcPr>
          <w:p w14:paraId="387E0F3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571B3C2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40</w:t>
            </w:r>
          </w:p>
        </w:tc>
      </w:tr>
      <w:tr w:rsidR="0027654A" w:rsidRPr="0027654A" w14:paraId="3A2BE45B"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1BE3A8F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96</w:t>
            </w:r>
          </w:p>
        </w:tc>
        <w:tc>
          <w:tcPr>
            <w:tcW w:w="5080" w:type="dxa"/>
            <w:tcBorders>
              <w:top w:val="nil"/>
              <w:left w:val="nil"/>
              <w:bottom w:val="single" w:sz="4" w:space="0" w:color="auto"/>
              <w:right w:val="single" w:sz="4" w:space="0" w:color="auto"/>
            </w:tcBorders>
            <w:shd w:val="clear" w:color="auto" w:fill="auto"/>
            <w:vAlign w:val="bottom"/>
            <w:hideMark/>
          </w:tcPr>
          <w:p w14:paraId="07D591A7"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Тройник поцинкован 1“</w:t>
            </w:r>
          </w:p>
        </w:tc>
        <w:tc>
          <w:tcPr>
            <w:tcW w:w="860" w:type="dxa"/>
            <w:tcBorders>
              <w:top w:val="nil"/>
              <w:left w:val="nil"/>
              <w:bottom w:val="single" w:sz="4" w:space="0" w:color="auto"/>
              <w:right w:val="single" w:sz="4" w:space="0" w:color="auto"/>
            </w:tcBorders>
            <w:shd w:val="clear" w:color="auto" w:fill="auto"/>
            <w:noWrap/>
            <w:vAlign w:val="bottom"/>
            <w:hideMark/>
          </w:tcPr>
          <w:p w14:paraId="2741748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152150F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bl>
    <w:p w14:paraId="440A8A09" w14:textId="77777777" w:rsidR="00A82B87" w:rsidRPr="0027654A" w:rsidRDefault="00A82B87" w:rsidP="00A82B87">
      <w:pPr>
        <w:autoSpaceDN w:val="0"/>
        <w:spacing w:line="240" w:lineRule="auto"/>
        <w:jc w:val="both"/>
        <w:rPr>
          <w:rFonts w:ascii="Times New Roman" w:eastAsia="Times New Roman" w:hAnsi="Times New Roman"/>
          <w:b/>
          <w:color w:val="auto"/>
          <w:sz w:val="24"/>
          <w:lang w:val="bg-BG" w:eastAsia="en-US"/>
        </w:rPr>
      </w:pPr>
    </w:p>
    <w:p w14:paraId="02091314" w14:textId="77777777" w:rsidR="0027654A" w:rsidRPr="0027654A" w:rsidRDefault="0027654A" w:rsidP="00A82B87">
      <w:pPr>
        <w:autoSpaceDN w:val="0"/>
        <w:spacing w:line="240" w:lineRule="auto"/>
        <w:jc w:val="both"/>
        <w:rPr>
          <w:rFonts w:ascii="Times New Roman" w:eastAsia="Times New Roman" w:hAnsi="Times New Roman"/>
          <w:b/>
          <w:color w:val="auto"/>
          <w:sz w:val="24"/>
          <w:lang w:val="bg-BG" w:eastAsia="en-US"/>
        </w:rPr>
      </w:pPr>
    </w:p>
    <w:p w14:paraId="70FDB244" w14:textId="77777777" w:rsidR="002D3E0D" w:rsidRPr="0027654A" w:rsidRDefault="002D3E0D" w:rsidP="008003F6">
      <w:pPr>
        <w:autoSpaceDN w:val="0"/>
        <w:adjustRightInd w:val="0"/>
        <w:spacing w:line="240" w:lineRule="auto"/>
        <w:jc w:val="both"/>
        <w:rPr>
          <w:rFonts w:ascii="Times New Roman" w:eastAsia="Times New Roman" w:hAnsi="Times New Roman"/>
          <w:b/>
          <w:color w:val="auto"/>
          <w:sz w:val="24"/>
          <w:lang w:val="bg-BG" w:eastAsia="en-US"/>
        </w:rPr>
      </w:pPr>
    </w:p>
    <w:tbl>
      <w:tblPr>
        <w:tblW w:w="7720" w:type="dxa"/>
        <w:tblLook w:val="04A0" w:firstRow="1" w:lastRow="0" w:firstColumn="1" w:lastColumn="0" w:noHBand="0" w:noVBand="1"/>
      </w:tblPr>
      <w:tblGrid>
        <w:gridCol w:w="900"/>
        <w:gridCol w:w="5080"/>
        <w:gridCol w:w="860"/>
        <w:gridCol w:w="880"/>
      </w:tblGrid>
      <w:tr w:rsidR="0027654A" w:rsidRPr="0027654A" w14:paraId="01A09216" w14:textId="77777777" w:rsidTr="0027654A">
        <w:trPr>
          <w:trHeight w:val="300"/>
        </w:trPr>
        <w:tc>
          <w:tcPr>
            <w:tcW w:w="900" w:type="dxa"/>
            <w:tcBorders>
              <w:top w:val="nil"/>
              <w:left w:val="nil"/>
              <w:bottom w:val="nil"/>
              <w:right w:val="nil"/>
            </w:tcBorders>
            <w:shd w:val="clear" w:color="auto" w:fill="auto"/>
            <w:noWrap/>
            <w:vAlign w:val="bottom"/>
            <w:hideMark/>
          </w:tcPr>
          <w:p w14:paraId="74A2A6A0" w14:textId="77777777" w:rsidR="0027654A" w:rsidRPr="0027654A" w:rsidRDefault="0027654A" w:rsidP="0027654A">
            <w:pPr>
              <w:spacing w:line="240" w:lineRule="auto"/>
              <w:rPr>
                <w:rFonts w:ascii="Times New Roman" w:eastAsia="Times New Roman" w:hAnsi="Times New Roman"/>
                <w:color w:val="auto"/>
                <w:sz w:val="24"/>
                <w:szCs w:val="20"/>
                <w:lang w:val="bg-BG" w:eastAsia="en-US"/>
              </w:rPr>
            </w:pPr>
          </w:p>
        </w:tc>
        <w:tc>
          <w:tcPr>
            <w:tcW w:w="5080" w:type="dxa"/>
            <w:tcBorders>
              <w:top w:val="nil"/>
              <w:left w:val="nil"/>
              <w:bottom w:val="nil"/>
              <w:right w:val="nil"/>
            </w:tcBorders>
            <w:shd w:val="clear" w:color="auto" w:fill="auto"/>
            <w:vAlign w:val="bottom"/>
            <w:hideMark/>
          </w:tcPr>
          <w:p w14:paraId="1EDF3D8A" w14:textId="77777777" w:rsidR="0027654A" w:rsidRPr="0027654A" w:rsidRDefault="0027654A" w:rsidP="0027654A">
            <w:pPr>
              <w:spacing w:line="240" w:lineRule="auto"/>
              <w:rPr>
                <w:rFonts w:ascii="Calibri" w:eastAsia="Times New Roman" w:hAnsi="Calibri"/>
                <w:b/>
                <w:bCs/>
                <w:color w:val="000000"/>
                <w:sz w:val="22"/>
                <w:szCs w:val="22"/>
                <w:lang w:val="bg-BG" w:eastAsia="en-US"/>
              </w:rPr>
            </w:pPr>
            <w:r w:rsidRPr="0027654A">
              <w:rPr>
                <w:rFonts w:ascii="Calibri" w:eastAsia="Times New Roman" w:hAnsi="Calibri"/>
                <w:b/>
                <w:bCs/>
                <w:color w:val="000000"/>
                <w:sz w:val="22"/>
                <w:szCs w:val="22"/>
                <w:lang w:val="bg-BG" w:eastAsia="en-US"/>
              </w:rPr>
              <w:t>Части от полипропилен</w:t>
            </w:r>
          </w:p>
        </w:tc>
        <w:tc>
          <w:tcPr>
            <w:tcW w:w="860" w:type="dxa"/>
            <w:tcBorders>
              <w:top w:val="nil"/>
              <w:left w:val="nil"/>
              <w:bottom w:val="nil"/>
              <w:right w:val="nil"/>
            </w:tcBorders>
            <w:shd w:val="clear" w:color="auto" w:fill="auto"/>
            <w:noWrap/>
            <w:vAlign w:val="bottom"/>
            <w:hideMark/>
          </w:tcPr>
          <w:p w14:paraId="7548A2E2" w14:textId="77777777" w:rsidR="0027654A" w:rsidRPr="0027654A" w:rsidRDefault="0027654A" w:rsidP="0027654A">
            <w:pPr>
              <w:spacing w:line="240" w:lineRule="auto"/>
              <w:rPr>
                <w:rFonts w:ascii="Calibri" w:eastAsia="Times New Roman" w:hAnsi="Calibri"/>
                <w:b/>
                <w:bCs/>
                <w:color w:val="000000"/>
                <w:sz w:val="22"/>
                <w:szCs w:val="22"/>
                <w:lang w:val="bg-BG" w:eastAsia="en-US"/>
              </w:rPr>
            </w:pPr>
          </w:p>
        </w:tc>
        <w:tc>
          <w:tcPr>
            <w:tcW w:w="880" w:type="dxa"/>
            <w:tcBorders>
              <w:top w:val="nil"/>
              <w:left w:val="nil"/>
              <w:bottom w:val="nil"/>
              <w:right w:val="nil"/>
            </w:tcBorders>
            <w:shd w:val="clear" w:color="auto" w:fill="auto"/>
            <w:noWrap/>
            <w:vAlign w:val="bottom"/>
            <w:hideMark/>
          </w:tcPr>
          <w:p w14:paraId="7E9DAA70" w14:textId="77777777" w:rsidR="0027654A" w:rsidRPr="0027654A" w:rsidRDefault="0027654A" w:rsidP="0027654A">
            <w:pPr>
              <w:spacing w:line="240" w:lineRule="auto"/>
              <w:jc w:val="center"/>
              <w:rPr>
                <w:rFonts w:ascii="Times New Roman" w:eastAsia="Times New Roman" w:hAnsi="Times New Roman"/>
                <w:color w:val="auto"/>
                <w:szCs w:val="20"/>
                <w:lang w:val="bg-BG" w:eastAsia="en-US"/>
              </w:rPr>
            </w:pPr>
          </w:p>
        </w:tc>
      </w:tr>
      <w:tr w:rsidR="0027654A" w:rsidRPr="0027654A" w14:paraId="5C2666AF" w14:textId="77777777" w:rsidTr="0027654A">
        <w:trPr>
          <w:trHeight w:val="30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11122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97</w:t>
            </w:r>
          </w:p>
        </w:tc>
        <w:tc>
          <w:tcPr>
            <w:tcW w:w="5080" w:type="dxa"/>
            <w:tcBorders>
              <w:top w:val="single" w:sz="4" w:space="0" w:color="auto"/>
              <w:left w:val="nil"/>
              <w:bottom w:val="single" w:sz="4" w:space="0" w:color="auto"/>
              <w:right w:val="single" w:sz="4" w:space="0" w:color="auto"/>
            </w:tcBorders>
            <w:shd w:val="clear" w:color="auto" w:fill="auto"/>
            <w:vAlign w:val="bottom"/>
            <w:hideMark/>
          </w:tcPr>
          <w:p w14:paraId="11F28345"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Тръба ППР Ø50 с фибростъкло; PN20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14:paraId="1FA29AE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лм.</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14:paraId="3C1DBE9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112</w:t>
            </w:r>
          </w:p>
        </w:tc>
      </w:tr>
      <w:tr w:rsidR="0027654A" w:rsidRPr="0027654A" w14:paraId="7B0676CB"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83E416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98</w:t>
            </w:r>
          </w:p>
        </w:tc>
        <w:tc>
          <w:tcPr>
            <w:tcW w:w="5080" w:type="dxa"/>
            <w:tcBorders>
              <w:top w:val="nil"/>
              <w:left w:val="nil"/>
              <w:bottom w:val="single" w:sz="4" w:space="0" w:color="auto"/>
              <w:right w:val="single" w:sz="4" w:space="0" w:color="auto"/>
            </w:tcBorders>
            <w:shd w:val="clear" w:color="auto" w:fill="auto"/>
            <w:vAlign w:val="bottom"/>
            <w:hideMark/>
          </w:tcPr>
          <w:p w14:paraId="176019F6"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Тръба ППР Ø40 с фибростъкло; PN20</w:t>
            </w:r>
          </w:p>
        </w:tc>
        <w:tc>
          <w:tcPr>
            <w:tcW w:w="860" w:type="dxa"/>
            <w:tcBorders>
              <w:top w:val="nil"/>
              <w:left w:val="nil"/>
              <w:bottom w:val="single" w:sz="4" w:space="0" w:color="auto"/>
              <w:right w:val="single" w:sz="4" w:space="0" w:color="auto"/>
            </w:tcBorders>
            <w:shd w:val="clear" w:color="auto" w:fill="auto"/>
            <w:noWrap/>
            <w:vAlign w:val="bottom"/>
            <w:hideMark/>
          </w:tcPr>
          <w:p w14:paraId="5CD0AA6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лм.</w:t>
            </w:r>
          </w:p>
        </w:tc>
        <w:tc>
          <w:tcPr>
            <w:tcW w:w="880" w:type="dxa"/>
            <w:tcBorders>
              <w:top w:val="nil"/>
              <w:left w:val="nil"/>
              <w:bottom w:val="single" w:sz="4" w:space="0" w:color="auto"/>
              <w:right w:val="single" w:sz="4" w:space="0" w:color="auto"/>
            </w:tcBorders>
            <w:shd w:val="clear" w:color="auto" w:fill="auto"/>
            <w:noWrap/>
            <w:vAlign w:val="bottom"/>
            <w:hideMark/>
          </w:tcPr>
          <w:p w14:paraId="4C26794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179</w:t>
            </w:r>
          </w:p>
        </w:tc>
      </w:tr>
      <w:tr w:rsidR="0027654A" w:rsidRPr="0027654A" w14:paraId="4443F4A3"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208553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99</w:t>
            </w:r>
          </w:p>
        </w:tc>
        <w:tc>
          <w:tcPr>
            <w:tcW w:w="5080" w:type="dxa"/>
            <w:tcBorders>
              <w:top w:val="nil"/>
              <w:left w:val="nil"/>
              <w:bottom w:val="single" w:sz="4" w:space="0" w:color="auto"/>
              <w:right w:val="single" w:sz="4" w:space="0" w:color="auto"/>
            </w:tcBorders>
            <w:shd w:val="clear" w:color="auto" w:fill="auto"/>
            <w:vAlign w:val="bottom"/>
            <w:hideMark/>
          </w:tcPr>
          <w:p w14:paraId="54B8EDA0"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Тръба ППР Ø32 с фибростъкло; PN20</w:t>
            </w:r>
          </w:p>
        </w:tc>
        <w:tc>
          <w:tcPr>
            <w:tcW w:w="860" w:type="dxa"/>
            <w:tcBorders>
              <w:top w:val="nil"/>
              <w:left w:val="nil"/>
              <w:bottom w:val="single" w:sz="4" w:space="0" w:color="auto"/>
              <w:right w:val="single" w:sz="4" w:space="0" w:color="auto"/>
            </w:tcBorders>
            <w:shd w:val="clear" w:color="auto" w:fill="auto"/>
            <w:noWrap/>
            <w:vAlign w:val="bottom"/>
            <w:hideMark/>
          </w:tcPr>
          <w:p w14:paraId="5580EF2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лм.</w:t>
            </w:r>
          </w:p>
        </w:tc>
        <w:tc>
          <w:tcPr>
            <w:tcW w:w="880" w:type="dxa"/>
            <w:tcBorders>
              <w:top w:val="nil"/>
              <w:left w:val="nil"/>
              <w:bottom w:val="single" w:sz="4" w:space="0" w:color="auto"/>
              <w:right w:val="single" w:sz="4" w:space="0" w:color="auto"/>
            </w:tcBorders>
            <w:shd w:val="clear" w:color="auto" w:fill="auto"/>
            <w:noWrap/>
            <w:vAlign w:val="bottom"/>
            <w:hideMark/>
          </w:tcPr>
          <w:p w14:paraId="4E62EDA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179</w:t>
            </w:r>
          </w:p>
        </w:tc>
      </w:tr>
      <w:tr w:rsidR="0027654A" w:rsidRPr="0027654A" w14:paraId="31EA6D70"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E0CEA4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100</w:t>
            </w:r>
          </w:p>
        </w:tc>
        <w:tc>
          <w:tcPr>
            <w:tcW w:w="5080" w:type="dxa"/>
            <w:tcBorders>
              <w:top w:val="nil"/>
              <w:left w:val="nil"/>
              <w:bottom w:val="single" w:sz="4" w:space="0" w:color="auto"/>
              <w:right w:val="single" w:sz="4" w:space="0" w:color="auto"/>
            </w:tcBorders>
            <w:shd w:val="clear" w:color="auto" w:fill="auto"/>
            <w:vAlign w:val="bottom"/>
            <w:hideMark/>
          </w:tcPr>
          <w:p w14:paraId="50858B0D"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Тръба ППР Ø20 с фибростъкло; PN20</w:t>
            </w:r>
          </w:p>
        </w:tc>
        <w:tc>
          <w:tcPr>
            <w:tcW w:w="860" w:type="dxa"/>
            <w:tcBorders>
              <w:top w:val="nil"/>
              <w:left w:val="nil"/>
              <w:bottom w:val="single" w:sz="4" w:space="0" w:color="auto"/>
              <w:right w:val="single" w:sz="4" w:space="0" w:color="auto"/>
            </w:tcBorders>
            <w:shd w:val="clear" w:color="auto" w:fill="auto"/>
            <w:noWrap/>
            <w:vAlign w:val="bottom"/>
            <w:hideMark/>
          </w:tcPr>
          <w:p w14:paraId="2E344DF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лм.</w:t>
            </w:r>
          </w:p>
        </w:tc>
        <w:tc>
          <w:tcPr>
            <w:tcW w:w="880" w:type="dxa"/>
            <w:tcBorders>
              <w:top w:val="nil"/>
              <w:left w:val="nil"/>
              <w:bottom w:val="single" w:sz="4" w:space="0" w:color="auto"/>
              <w:right w:val="single" w:sz="4" w:space="0" w:color="auto"/>
            </w:tcBorders>
            <w:shd w:val="clear" w:color="auto" w:fill="auto"/>
            <w:noWrap/>
            <w:vAlign w:val="bottom"/>
            <w:hideMark/>
          </w:tcPr>
          <w:p w14:paraId="279FA0D9"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01872D81"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9753BE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101</w:t>
            </w:r>
          </w:p>
        </w:tc>
        <w:tc>
          <w:tcPr>
            <w:tcW w:w="5080" w:type="dxa"/>
            <w:tcBorders>
              <w:top w:val="nil"/>
              <w:left w:val="nil"/>
              <w:bottom w:val="single" w:sz="4" w:space="0" w:color="auto"/>
              <w:right w:val="single" w:sz="4" w:space="0" w:color="auto"/>
            </w:tcBorders>
            <w:shd w:val="clear" w:color="auto" w:fill="auto"/>
            <w:vAlign w:val="bottom"/>
            <w:hideMark/>
          </w:tcPr>
          <w:p w14:paraId="7187DB11"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Кран сферичен ППР – Ø50</w:t>
            </w:r>
          </w:p>
        </w:tc>
        <w:tc>
          <w:tcPr>
            <w:tcW w:w="860" w:type="dxa"/>
            <w:tcBorders>
              <w:top w:val="nil"/>
              <w:left w:val="nil"/>
              <w:bottom w:val="single" w:sz="4" w:space="0" w:color="auto"/>
              <w:right w:val="single" w:sz="4" w:space="0" w:color="auto"/>
            </w:tcBorders>
            <w:shd w:val="clear" w:color="auto" w:fill="auto"/>
            <w:noWrap/>
            <w:vAlign w:val="bottom"/>
            <w:hideMark/>
          </w:tcPr>
          <w:p w14:paraId="03EC065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10BB6E6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22</w:t>
            </w:r>
          </w:p>
        </w:tc>
      </w:tr>
      <w:tr w:rsidR="0027654A" w:rsidRPr="0027654A" w14:paraId="3C4B558D"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39E9574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102</w:t>
            </w:r>
          </w:p>
        </w:tc>
        <w:tc>
          <w:tcPr>
            <w:tcW w:w="5080" w:type="dxa"/>
            <w:tcBorders>
              <w:top w:val="nil"/>
              <w:left w:val="nil"/>
              <w:bottom w:val="single" w:sz="4" w:space="0" w:color="auto"/>
              <w:right w:val="single" w:sz="4" w:space="0" w:color="auto"/>
            </w:tcBorders>
            <w:shd w:val="clear" w:color="auto" w:fill="auto"/>
            <w:vAlign w:val="bottom"/>
            <w:hideMark/>
          </w:tcPr>
          <w:p w14:paraId="47C6E99C"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Кран сферичен ППР – Ø40</w:t>
            </w:r>
          </w:p>
        </w:tc>
        <w:tc>
          <w:tcPr>
            <w:tcW w:w="860" w:type="dxa"/>
            <w:tcBorders>
              <w:top w:val="nil"/>
              <w:left w:val="nil"/>
              <w:bottom w:val="single" w:sz="4" w:space="0" w:color="auto"/>
              <w:right w:val="single" w:sz="4" w:space="0" w:color="auto"/>
            </w:tcBorders>
            <w:shd w:val="clear" w:color="auto" w:fill="auto"/>
            <w:noWrap/>
            <w:vAlign w:val="bottom"/>
            <w:hideMark/>
          </w:tcPr>
          <w:p w14:paraId="34FCD34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6242EB5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2D2CD5B0"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311DE01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103</w:t>
            </w:r>
          </w:p>
        </w:tc>
        <w:tc>
          <w:tcPr>
            <w:tcW w:w="5080" w:type="dxa"/>
            <w:tcBorders>
              <w:top w:val="nil"/>
              <w:left w:val="nil"/>
              <w:bottom w:val="single" w:sz="4" w:space="0" w:color="auto"/>
              <w:right w:val="single" w:sz="4" w:space="0" w:color="auto"/>
            </w:tcBorders>
            <w:shd w:val="clear" w:color="auto" w:fill="auto"/>
            <w:vAlign w:val="bottom"/>
            <w:hideMark/>
          </w:tcPr>
          <w:p w14:paraId="622B5C80"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Кран сферичен ППР – Ø32</w:t>
            </w:r>
          </w:p>
        </w:tc>
        <w:tc>
          <w:tcPr>
            <w:tcW w:w="860" w:type="dxa"/>
            <w:tcBorders>
              <w:top w:val="nil"/>
              <w:left w:val="nil"/>
              <w:bottom w:val="single" w:sz="4" w:space="0" w:color="auto"/>
              <w:right w:val="single" w:sz="4" w:space="0" w:color="auto"/>
            </w:tcBorders>
            <w:shd w:val="clear" w:color="auto" w:fill="auto"/>
            <w:noWrap/>
            <w:vAlign w:val="bottom"/>
            <w:hideMark/>
          </w:tcPr>
          <w:p w14:paraId="34887B88"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2F7F2D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0C0A41AF"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C0E8CD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104</w:t>
            </w:r>
          </w:p>
        </w:tc>
        <w:tc>
          <w:tcPr>
            <w:tcW w:w="5080" w:type="dxa"/>
            <w:tcBorders>
              <w:top w:val="nil"/>
              <w:left w:val="nil"/>
              <w:bottom w:val="single" w:sz="4" w:space="0" w:color="auto"/>
              <w:right w:val="single" w:sz="4" w:space="0" w:color="auto"/>
            </w:tcBorders>
            <w:shd w:val="clear" w:color="auto" w:fill="auto"/>
            <w:vAlign w:val="bottom"/>
            <w:hideMark/>
          </w:tcPr>
          <w:p w14:paraId="453DEE05"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Кран сферичен ППР – Ø20</w:t>
            </w:r>
          </w:p>
        </w:tc>
        <w:tc>
          <w:tcPr>
            <w:tcW w:w="860" w:type="dxa"/>
            <w:tcBorders>
              <w:top w:val="nil"/>
              <w:left w:val="nil"/>
              <w:bottom w:val="single" w:sz="4" w:space="0" w:color="auto"/>
              <w:right w:val="single" w:sz="4" w:space="0" w:color="auto"/>
            </w:tcBorders>
            <w:shd w:val="clear" w:color="auto" w:fill="auto"/>
            <w:noWrap/>
            <w:vAlign w:val="bottom"/>
            <w:hideMark/>
          </w:tcPr>
          <w:p w14:paraId="73E10E7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1BF473C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6CC4D171"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086866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105</w:t>
            </w:r>
          </w:p>
        </w:tc>
        <w:tc>
          <w:tcPr>
            <w:tcW w:w="5080" w:type="dxa"/>
            <w:tcBorders>
              <w:top w:val="nil"/>
              <w:left w:val="nil"/>
              <w:bottom w:val="single" w:sz="4" w:space="0" w:color="auto"/>
              <w:right w:val="single" w:sz="4" w:space="0" w:color="auto"/>
            </w:tcBorders>
            <w:shd w:val="clear" w:color="auto" w:fill="auto"/>
            <w:vAlign w:val="bottom"/>
            <w:hideMark/>
          </w:tcPr>
          <w:p w14:paraId="43DE0CBB"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Муфа ППР Ø50</w:t>
            </w:r>
          </w:p>
        </w:tc>
        <w:tc>
          <w:tcPr>
            <w:tcW w:w="860" w:type="dxa"/>
            <w:tcBorders>
              <w:top w:val="nil"/>
              <w:left w:val="nil"/>
              <w:bottom w:val="single" w:sz="4" w:space="0" w:color="auto"/>
              <w:right w:val="single" w:sz="4" w:space="0" w:color="auto"/>
            </w:tcBorders>
            <w:shd w:val="clear" w:color="auto" w:fill="auto"/>
            <w:noWrap/>
            <w:vAlign w:val="bottom"/>
            <w:hideMark/>
          </w:tcPr>
          <w:p w14:paraId="389B457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7C3C76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6803C9C4"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5A3C9E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106</w:t>
            </w:r>
          </w:p>
        </w:tc>
        <w:tc>
          <w:tcPr>
            <w:tcW w:w="5080" w:type="dxa"/>
            <w:tcBorders>
              <w:top w:val="nil"/>
              <w:left w:val="nil"/>
              <w:bottom w:val="single" w:sz="4" w:space="0" w:color="auto"/>
              <w:right w:val="single" w:sz="4" w:space="0" w:color="auto"/>
            </w:tcBorders>
            <w:shd w:val="clear" w:color="auto" w:fill="auto"/>
            <w:vAlign w:val="bottom"/>
            <w:hideMark/>
          </w:tcPr>
          <w:p w14:paraId="07853B20"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Муфа ППР Ø40</w:t>
            </w:r>
          </w:p>
        </w:tc>
        <w:tc>
          <w:tcPr>
            <w:tcW w:w="860" w:type="dxa"/>
            <w:tcBorders>
              <w:top w:val="nil"/>
              <w:left w:val="nil"/>
              <w:bottom w:val="single" w:sz="4" w:space="0" w:color="auto"/>
              <w:right w:val="single" w:sz="4" w:space="0" w:color="auto"/>
            </w:tcBorders>
            <w:shd w:val="clear" w:color="auto" w:fill="auto"/>
            <w:noWrap/>
            <w:vAlign w:val="bottom"/>
            <w:hideMark/>
          </w:tcPr>
          <w:p w14:paraId="1D39E17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508A62F9"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265E6751"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4603FD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107</w:t>
            </w:r>
          </w:p>
        </w:tc>
        <w:tc>
          <w:tcPr>
            <w:tcW w:w="5080" w:type="dxa"/>
            <w:tcBorders>
              <w:top w:val="nil"/>
              <w:left w:val="nil"/>
              <w:bottom w:val="single" w:sz="4" w:space="0" w:color="auto"/>
              <w:right w:val="single" w:sz="4" w:space="0" w:color="auto"/>
            </w:tcBorders>
            <w:shd w:val="clear" w:color="auto" w:fill="auto"/>
            <w:vAlign w:val="bottom"/>
            <w:hideMark/>
          </w:tcPr>
          <w:p w14:paraId="2B7DFA91"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Муфа ППР Ø32</w:t>
            </w:r>
          </w:p>
        </w:tc>
        <w:tc>
          <w:tcPr>
            <w:tcW w:w="860" w:type="dxa"/>
            <w:tcBorders>
              <w:top w:val="nil"/>
              <w:left w:val="nil"/>
              <w:bottom w:val="single" w:sz="4" w:space="0" w:color="auto"/>
              <w:right w:val="single" w:sz="4" w:space="0" w:color="auto"/>
            </w:tcBorders>
            <w:shd w:val="clear" w:color="auto" w:fill="auto"/>
            <w:noWrap/>
            <w:vAlign w:val="bottom"/>
            <w:hideMark/>
          </w:tcPr>
          <w:p w14:paraId="1B02500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2C54E6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3E66AD61"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EAE5F5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108</w:t>
            </w:r>
          </w:p>
        </w:tc>
        <w:tc>
          <w:tcPr>
            <w:tcW w:w="5080" w:type="dxa"/>
            <w:tcBorders>
              <w:top w:val="nil"/>
              <w:left w:val="nil"/>
              <w:bottom w:val="single" w:sz="4" w:space="0" w:color="auto"/>
              <w:right w:val="single" w:sz="4" w:space="0" w:color="auto"/>
            </w:tcBorders>
            <w:shd w:val="clear" w:color="auto" w:fill="auto"/>
            <w:vAlign w:val="bottom"/>
            <w:hideMark/>
          </w:tcPr>
          <w:p w14:paraId="528CB9C4"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Муфа ППР Ø20</w:t>
            </w:r>
          </w:p>
        </w:tc>
        <w:tc>
          <w:tcPr>
            <w:tcW w:w="860" w:type="dxa"/>
            <w:tcBorders>
              <w:top w:val="nil"/>
              <w:left w:val="nil"/>
              <w:bottom w:val="single" w:sz="4" w:space="0" w:color="auto"/>
              <w:right w:val="single" w:sz="4" w:space="0" w:color="auto"/>
            </w:tcBorders>
            <w:shd w:val="clear" w:color="auto" w:fill="auto"/>
            <w:noWrap/>
            <w:vAlign w:val="bottom"/>
            <w:hideMark/>
          </w:tcPr>
          <w:p w14:paraId="7BBF654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89D1CC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5CF6ABBB"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416320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109</w:t>
            </w:r>
          </w:p>
        </w:tc>
        <w:tc>
          <w:tcPr>
            <w:tcW w:w="5080" w:type="dxa"/>
            <w:tcBorders>
              <w:top w:val="nil"/>
              <w:left w:val="nil"/>
              <w:bottom w:val="single" w:sz="4" w:space="0" w:color="auto"/>
              <w:right w:val="single" w:sz="4" w:space="0" w:color="auto"/>
            </w:tcBorders>
            <w:shd w:val="clear" w:color="auto" w:fill="auto"/>
            <w:vAlign w:val="bottom"/>
            <w:hideMark/>
          </w:tcPr>
          <w:p w14:paraId="628A6E44"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Коляно 90о ППР Ø50</w:t>
            </w:r>
          </w:p>
        </w:tc>
        <w:tc>
          <w:tcPr>
            <w:tcW w:w="860" w:type="dxa"/>
            <w:tcBorders>
              <w:top w:val="nil"/>
              <w:left w:val="nil"/>
              <w:bottom w:val="single" w:sz="4" w:space="0" w:color="auto"/>
              <w:right w:val="single" w:sz="4" w:space="0" w:color="auto"/>
            </w:tcBorders>
            <w:shd w:val="clear" w:color="auto" w:fill="auto"/>
            <w:noWrap/>
            <w:vAlign w:val="bottom"/>
            <w:hideMark/>
          </w:tcPr>
          <w:p w14:paraId="73B50F3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04160CD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22</w:t>
            </w:r>
          </w:p>
        </w:tc>
      </w:tr>
      <w:tr w:rsidR="0027654A" w:rsidRPr="0027654A" w14:paraId="32877271"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E26FDC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110</w:t>
            </w:r>
          </w:p>
        </w:tc>
        <w:tc>
          <w:tcPr>
            <w:tcW w:w="5080" w:type="dxa"/>
            <w:tcBorders>
              <w:top w:val="nil"/>
              <w:left w:val="nil"/>
              <w:bottom w:val="single" w:sz="4" w:space="0" w:color="auto"/>
              <w:right w:val="single" w:sz="4" w:space="0" w:color="auto"/>
            </w:tcBorders>
            <w:shd w:val="clear" w:color="auto" w:fill="auto"/>
            <w:vAlign w:val="bottom"/>
            <w:hideMark/>
          </w:tcPr>
          <w:p w14:paraId="38E36549"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Коляно 90о ППР Ø40</w:t>
            </w:r>
          </w:p>
        </w:tc>
        <w:tc>
          <w:tcPr>
            <w:tcW w:w="860" w:type="dxa"/>
            <w:tcBorders>
              <w:top w:val="nil"/>
              <w:left w:val="nil"/>
              <w:bottom w:val="single" w:sz="4" w:space="0" w:color="auto"/>
              <w:right w:val="single" w:sz="4" w:space="0" w:color="auto"/>
            </w:tcBorders>
            <w:shd w:val="clear" w:color="auto" w:fill="auto"/>
            <w:noWrap/>
            <w:vAlign w:val="bottom"/>
            <w:hideMark/>
          </w:tcPr>
          <w:p w14:paraId="06B163D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5E4FB2B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0456961A"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113E24B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111</w:t>
            </w:r>
          </w:p>
        </w:tc>
        <w:tc>
          <w:tcPr>
            <w:tcW w:w="5080" w:type="dxa"/>
            <w:tcBorders>
              <w:top w:val="nil"/>
              <w:left w:val="nil"/>
              <w:bottom w:val="single" w:sz="4" w:space="0" w:color="auto"/>
              <w:right w:val="single" w:sz="4" w:space="0" w:color="auto"/>
            </w:tcBorders>
            <w:shd w:val="clear" w:color="auto" w:fill="auto"/>
            <w:vAlign w:val="bottom"/>
            <w:hideMark/>
          </w:tcPr>
          <w:p w14:paraId="1813DEF2"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Коляно 90о ППР Ø32</w:t>
            </w:r>
          </w:p>
        </w:tc>
        <w:tc>
          <w:tcPr>
            <w:tcW w:w="860" w:type="dxa"/>
            <w:tcBorders>
              <w:top w:val="nil"/>
              <w:left w:val="nil"/>
              <w:bottom w:val="single" w:sz="4" w:space="0" w:color="auto"/>
              <w:right w:val="single" w:sz="4" w:space="0" w:color="auto"/>
            </w:tcBorders>
            <w:shd w:val="clear" w:color="auto" w:fill="auto"/>
            <w:noWrap/>
            <w:vAlign w:val="bottom"/>
            <w:hideMark/>
          </w:tcPr>
          <w:p w14:paraId="4D5CA88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6BB23B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3A7C46E4"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8C91CE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112</w:t>
            </w:r>
          </w:p>
        </w:tc>
        <w:tc>
          <w:tcPr>
            <w:tcW w:w="5080" w:type="dxa"/>
            <w:tcBorders>
              <w:top w:val="nil"/>
              <w:left w:val="nil"/>
              <w:bottom w:val="single" w:sz="4" w:space="0" w:color="auto"/>
              <w:right w:val="single" w:sz="4" w:space="0" w:color="auto"/>
            </w:tcBorders>
            <w:shd w:val="clear" w:color="auto" w:fill="auto"/>
            <w:vAlign w:val="bottom"/>
            <w:hideMark/>
          </w:tcPr>
          <w:p w14:paraId="26672310"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Коляно 90о ППР Ø20</w:t>
            </w:r>
          </w:p>
        </w:tc>
        <w:tc>
          <w:tcPr>
            <w:tcW w:w="860" w:type="dxa"/>
            <w:tcBorders>
              <w:top w:val="nil"/>
              <w:left w:val="nil"/>
              <w:bottom w:val="single" w:sz="4" w:space="0" w:color="auto"/>
              <w:right w:val="single" w:sz="4" w:space="0" w:color="auto"/>
            </w:tcBorders>
            <w:shd w:val="clear" w:color="auto" w:fill="auto"/>
            <w:noWrap/>
            <w:vAlign w:val="bottom"/>
            <w:hideMark/>
          </w:tcPr>
          <w:p w14:paraId="5DB8DF6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18601E6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4BBE8BF1"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CB8660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113</w:t>
            </w:r>
          </w:p>
        </w:tc>
        <w:tc>
          <w:tcPr>
            <w:tcW w:w="5080" w:type="dxa"/>
            <w:tcBorders>
              <w:top w:val="nil"/>
              <w:left w:val="nil"/>
              <w:bottom w:val="single" w:sz="4" w:space="0" w:color="auto"/>
              <w:right w:val="single" w:sz="4" w:space="0" w:color="auto"/>
            </w:tcBorders>
            <w:shd w:val="clear" w:color="auto" w:fill="auto"/>
            <w:vAlign w:val="bottom"/>
            <w:hideMark/>
          </w:tcPr>
          <w:p w14:paraId="592E11A6"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Преход метал/пластмаса – Ø32х1“/ж/</w:t>
            </w:r>
          </w:p>
        </w:tc>
        <w:tc>
          <w:tcPr>
            <w:tcW w:w="860" w:type="dxa"/>
            <w:tcBorders>
              <w:top w:val="nil"/>
              <w:left w:val="nil"/>
              <w:bottom w:val="single" w:sz="4" w:space="0" w:color="auto"/>
              <w:right w:val="single" w:sz="4" w:space="0" w:color="auto"/>
            </w:tcBorders>
            <w:shd w:val="clear" w:color="auto" w:fill="auto"/>
            <w:noWrap/>
            <w:vAlign w:val="bottom"/>
            <w:hideMark/>
          </w:tcPr>
          <w:p w14:paraId="5767EC9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8ED1EA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7CC2DDD3"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80B861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114</w:t>
            </w:r>
          </w:p>
        </w:tc>
        <w:tc>
          <w:tcPr>
            <w:tcW w:w="5080" w:type="dxa"/>
            <w:tcBorders>
              <w:top w:val="nil"/>
              <w:left w:val="nil"/>
              <w:bottom w:val="single" w:sz="4" w:space="0" w:color="auto"/>
              <w:right w:val="single" w:sz="4" w:space="0" w:color="auto"/>
            </w:tcBorders>
            <w:shd w:val="clear" w:color="auto" w:fill="auto"/>
            <w:vAlign w:val="bottom"/>
            <w:hideMark/>
          </w:tcPr>
          <w:p w14:paraId="1D2550D8"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Преход метал/пластмаса – Ø32х1“/м/</w:t>
            </w:r>
          </w:p>
        </w:tc>
        <w:tc>
          <w:tcPr>
            <w:tcW w:w="860" w:type="dxa"/>
            <w:tcBorders>
              <w:top w:val="nil"/>
              <w:left w:val="nil"/>
              <w:bottom w:val="single" w:sz="4" w:space="0" w:color="auto"/>
              <w:right w:val="single" w:sz="4" w:space="0" w:color="auto"/>
            </w:tcBorders>
            <w:shd w:val="clear" w:color="auto" w:fill="auto"/>
            <w:noWrap/>
            <w:vAlign w:val="bottom"/>
            <w:hideMark/>
          </w:tcPr>
          <w:p w14:paraId="3B9B326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BEA762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134</w:t>
            </w:r>
          </w:p>
        </w:tc>
      </w:tr>
      <w:tr w:rsidR="0027654A" w:rsidRPr="0027654A" w14:paraId="599C3F57"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AC4E1E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115</w:t>
            </w:r>
          </w:p>
        </w:tc>
        <w:tc>
          <w:tcPr>
            <w:tcW w:w="5080" w:type="dxa"/>
            <w:tcBorders>
              <w:top w:val="nil"/>
              <w:left w:val="nil"/>
              <w:bottom w:val="single" w:sz="4" w:space="0" w:color="auto"/>
              <w:right w:val="single" w:sz="4" w:space="0" w:color="auto"/>
            </w:tcBorders>
            <w:shd w:val="clear" w:color="auto" w:fill="auto"/>
            <w:vAlign w:val="bottom"/>
            <w:hideMark/>
          </w:tcPr>
          <w:p w14:paraId="4E1C7872"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Преход метал/пластмаса – Ø40х1 1/4“/ж/</w:t>
            </w:r>
          </w:p>
        </w:tc>
        <w:tc>
          <w:tcPr>
            <w:tcW w:w="860" w:type="dxa"/>
            <w:tcBorders>
              <w:top w:val="nil"/>
              <w:left w:val="nil"/>
              <w:bottom w:val="single" w:sz="4" w:space="0" w:color="auto"/>
              <w:right w:val="single" w:sz="4" w:space="0" w:color="auto"/>
            </w:tcBorders>
            <w:shd w:val="clear" w:color="auto" w:fill="auto"/>
            <w:noWrap/>
            <w:vAlign w:val="bottom"/>
            <w:hideMark/>
          </w:tcPr>
          <w:p w14:paraId="3545997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A1D1AD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76C2900D"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A36C92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116</w:t>
            </w:r>
          </w:p>
        </w:tc>
        <w:tc>
          <w:tcPr>
            <w:tcW w:w="5080" w:type="dxa"/>
            <w:tcBorders>
              <w:top w:val="nil"/>
              <w:left w:val="nil"/>
              <w:bottom w:val="single" w:sz="4" w:space="0" w:color="auto"/>
              <w:right w:val="single" w:sz="4" w:space="0" w:color="auto"/>
            </w:tcBorders>
            <w:shd w:val="clear" w:color="auto" w:fill="auto"/>
            <w:vAlign w:val="bottom"/>
            <w:hideMark/>
          </w:tcPr>
          <w:p w14:paraId="02CF506F"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Преход метал/пластмаса – Ø40х1 1/4“/м/</w:t>
            </w:r>
          </w:p>
        </w:tc>
        <w:tc>
          <w:tcPr>
            <w:tcW w:w="860" w:type="dxa"/>
            <w:tcBorders>
              <w:top w:val="nil"/>
              <w:left w:val="nil"/>
              <w:bottom w:val="single" w:sz="4" w:space="0" w:color="auto"/>
              <w:right w:val="single" w:sz="4" w:space="0" w:color="auto"/>
            </w:tcBorders>
            <w:shd w:val="clear" w:color="auto" w:fill="auto"/>
            <w:noWrap/>
            <w:vAlign w:val="bottom"/>
            <w:hideMark/>
          </w:tcPr>
          <w:p w14:paraId="664D6A7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2F9732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179</w:t>
            </w:r>
          </w:p>
        </w:tc>
      </w:tr>
      <w:tr w:rsidR="0027654A" w:rsidRPr="0027654A" w14:paraId="5FEE37EF"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11D457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117</w:t>
            </w:r>
          </w:p>
        </w:tc>
        <w:tc>
          <w:tcPr>
            <w:tcW w:w="5080" w:type="dxa"/>
            <w:tcBorders>
              <w:top w:val="nil"/>
              <w:left w:val="nil"/>
              <w:bottom w:val="single" w:sz="4" w:space="0" w:color="auto"/>
              <w:right w:val="single" w:sz="4" w:space="0" w:color="auto"/>
            </w:tcBorders>
            <w:shd w:val="clear" w:color="auto" w:fill="auto"/>
            <w:vAlign w:val="bottom"/>
            <w:hideMark/>
          </w:tcPr>
          <w:p w14:paraId="7AFF0B72"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Преход метал/пластмаса – Ø50х1 1/2“/м/</w:t>
            </w:r>
          </w:p>
        </w:tc>
        <w:tc>
          <w:tcPr>
            <w:tcW w:w="860" w:type="dxa"/>
            <w:tcBorders>
              <w:top w:val="nil"/>
              <w:left w:val="nil"/>
              <w:bottom w:val="single" w:sz="4" w:space="0" w:color="auto"/>
              <w:right w:val="single" w:sz="4" w:space="0" w:color="auto"/>
            </w:tcBorders>
            <w:shd w:val="clear" w:color="auto" w:fill="auto"/>
            <w:noWrap/>
            <w:vAlign w:val="bottom"/>
            <w:hideMark/>
          </w:tcPr>
          <w:p w14:paraId="2567021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BC8C30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160</w:t>
            </w:r>
          </w:p>
        </w:tc>
      </w:tr>
      <w:tr w:rsidR="0027654A" w:rsidRPr="0027654A" w14:paraId="78E656F7"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0E4B0C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118</w:t>
            </w:r>
          </w:p>
        </w:tc>
        <w:tc>
          <w:tcPr>
            <w:tcW w:w="5080" w:type="dxa"/>
            <w:tcBorders>
              <w:top w:val="nil"/>
              <w:left w:val="nil"/>
              <w:bottom w:val="single" w:sz="4" w:space="0" w:color="auto"/>
              <w:right w:val="single" w:sz="4" w:space="0" w:color="auto"/>
            </w:tcBorders>
            <w:shd w:val="clear" w:color="auto" w:fill="auto"/>
            <w:vAlign w:val="bottom"/>
            <w:hideMark/>
          </w:tcPr>
          <w:p w14:paraId="705DA949"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Преход метал/пластмаса – Ø50х1 1/2“/Ж/</w:t>
            </w:r>
          </w:p>
        </w:tc>
        <w:tc>
          <w:tcPr>
            <w:tcW w:w="860" w:type="dxa"/>
            <w:tcBorders>
              <w:top w:val="nil"/>
              <w:left w:val="nil"/>
              <w:bottom w:val="single" w:sz="4" w:space="0" w:color="auto"/>
              <w:right w:val="single" w:sz="4" w:space="0" w:color="auto"/>
            </w:tcBorders>
            <w:shd w:val="clear" w:color="auto" w:fill="auto"/>
            <w:noWrap/>
            <w:vAlign w:val="bottom"/>
            <w:hideMark/>
          </w:tcPr>
          <w:p w14:paraId="5434592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74DA60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160</w:t>
            </w:r>
          </w:p>
        </w:tc>
      </w:tr>
      <w:tr w:rsidR="0027654A" w:rsidRPr="0027654A" w14:paraId="61616F66"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37A3436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119</w:t>
            </w:r>
          </w:p>
        </w:tc>
        <w:tc>
          <w:tcPr>
            <w:tcW w:w="5080" w:type="dxa"/>
            <w:tcBorders>
              <w:top w:val="nil"/>
              <w:left w:val="nil"/>
              <w:bottom w:val="single" w:sz="4" w:space="0" w:color="auto"/>
              <w:right w:val="single" w:sz="4" w:space="0" w:color="auto"/>
            </w:tcBorders>
            <w:shd w:val="clear" w:color="auto" w:fill="auto"/>
            <w:vAlign w:val="bottom"/>
            <w:hideMark/>
          </w:tcPr>
          <w:p w14:paraId="0D5EBCFD"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Тройник Ø40</w:t>
            </w:r>
          </w:p>
        </w:tc>
        <w:tc>
          <w:tcPr>
            <w:tcW w:w="860" w:type="dxa"/>
            <w:tcBorders>
              <w:top w:val="nil"/>
              <w:left w:val="nil"/>
              <w:bottom w:val="single" w:sz="4" w:space="0" w:color="auto"/>
              <w:right w:val="single" w:sz="4" w:space="0" w:color="auto"/>
            </w:tcBorders>
            <w:shd w:val="clear" w:color="auto" w:fill="auto"/>
            <w:noWrap/>
            <w:vAlign w:val="bottom"/>
            <w:hideMark/>
          </w:tcPr>
          <w:p w14:paraId="0684EA3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419EB3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09962177"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1FB94C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120</w:t>
            </w:r>
          </w:p>
        </w:tc>
        <w:tc>
          <w:tcPr>
            <w:tcW w:w="5080" w:type="dxa"/>
            <w:tcBorders>
              <w:top w:val="nil"/>
              <w:left w:val="nil"/>
              <w:bottom w:val="single" w:sz="4" w:space="0" w:color="auto"/>
              <w:right w:val="single" w:sz="4" w:space="0" w:color="auto"/>
            </w:tcBorders>
            <w:shd w:val="clear" w:color="auto" w:fill="auto"/>
            <w:vAlign w:val="bottom"/>
            <w:hideMark/>
          </w:tcPr>
          <w:p w14:paraId="5B86EE94"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Тройник Ø32</w:t>
            </w:r>
          </w:p>
        </w:tc>
        <w:tc>
          <w:tcPr>
            <w:tcW w:w="860" w:type="dxa"/>
            <w:tcBorders>
              <w:top w:val="nil"/>
              <w:left w:val="nil"/>
              <w:bottom w:val="single" w:sz="4" w:space="0" w:color="auto"/>
              <w:right w:val="single" w:sz="4" w:space="0" w:color="auto"/>
            </w:tcBorders>
            <w:shd w:val="clear" w:color="auto" w:fill="auto"/>
            <w:noWrap/>
            <w:vAlign w:val="bottom"/>
            <w:hideMark/>
          </w:tcPr>
          <w:p w14:paraId="627B99C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AC7445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69600AF2"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F8E93D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121</w:t>
            </w:r>
          </w:p>
        </w:tc>
        <w:tc>
          <w:tcPr>
            <w:tcW w:w="5080" w:type="dxa"/>
            <w:tcBorders>
              <w:top w:val="nil"/>
              <w:left w:val="nil"/>
              <w:bottom w:val="single" w:sz="4" w:space="0" w:color="auto"/>
              <w:right w:val="single" w:sz="4" w:space="0" w:color="auto"/>
            </w:tcBorders>
            <w:shd w:val="clear" w:color="auto" w:fill="auto"/>
            <w:vAlign w:val="bottom"/>
            <w:hideMark/>
          </w:tcPr>
          <w:p w14:paraId="7BCB89FB"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Тройник редуктивен Ø40/20/40</w:t>
            </w:r>
          </w:p>
        </w:tc>
        <w:tc>
          <w:tcPr>
            <w:tcW w:w="860" w:type="dxa"/>
            <w:tcBorders>
              <w:top w:val="nil"/>
              <w:left w:val="nil"/>
              <w:bottom w:val="single" w:sz="4" w:space="0" w:color="auto"/>
              <w:right w:val="single" w:sz="4" w:space="0" w:color="auto"/>
            </w:tcBorders>
            <w:shd w:val="clear" w:color="auto" w:fill="auto"/>
            <w:noWrap/>
            <w:vAlign w:val="bottom"/>
            <w:hideMark/>
          </w:tcPr>
          <w:p w14:paraId="4A795652"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2BF1769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390F8C5E"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490E2A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122</w:t>
            </w:r>
          </w:p>
        </w:tc>
        <w:tc>
          <w:tcPr>
            <w:tcW w:w="5080" w:type="dxa"/>
            <w:tcBorders>
              <w:top w:val="nil"/>
              <w:left w:val="nil"/>
              <w:bottom w:val="single" w:sz="4" w:space="0" w:color="auto"/>
              <w:right w:val="single" w:sz="4" w:space="0" w:color="auto"/>
            </w:tcBorders>
            <w:shd w:val="clear" w:color="auto" w:fill="auto"/>
            <w:vAlign w:val="bottom"/>
            <w:hideMark/>
          </w:tcPr>
          <w:p w14:paraId="6554A484"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Тройник редуктивен Ø40/32/40</w:t>
            </w:r>
          </w:p>
        </w:tc>
        <w:tc>
          <w:tcPr>
            <w:tcW w:w="860" w:type="dxa"/>
            <w:tcBorders>
              <w:top w:val="nil"/>
              <w:left w:val="nil"/>
              <w:bottom w:val="single" w:sz="4" w:space="0" w:color="auto"/>
              <w:right w:val="single" w:sz="4" w:space="0" w:color="auto"/>
            </w:tcBorders>
            <w:shd w:val="clear" w:color="auto" w:fill="auto"/>
            <w:noWrap/>
            <w:vAlign w:val="bottom"/>
            <w:hideMark/>
          </w:tcPr>
          <w:p w14:paraId="7B38597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BCCC0D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58984958"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488C0D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123</w:t>
            </w:r>
          </w:p>
        </w:tc>
        <w:tc>
          <w:tcPr>
            <w:tcW w:w="5080" w:type="dxa"/>
            <w:tcBorders>
              <w:top w:val="nil"/>
              <w:left w:val="nil"/>
              <w:bottom w:val="single" w:sz="4" w:space="0" w:color="auto"/>
              <w:right w:val="single" w:sz="4" w:space="0" w:color="auto"/>
            </w:tcBorders>
            <w:shd w:val="clear" w:color="auto" w:fill="auto"/>
            <w:vAlign w:val="bottom"/>
            <w:hideMark/>
          </w:tcPr>
          <w:p w14:paraId="2D5A2DDA"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Тройник редуктивен Ø32/20/32</w:t>
            </w:r>
          </w:p>
        </w:tc>
        <w:tc>
          <w:tcPr>
            <w:tcW w:w="860" w:type="dxa"/>
            <w:tcBorders>
              <w:top w:val="nil"/>
              <w:left w:val="nil"/>
              <w:bottom w:val="single" w:sz="4" w:space="0" w:color="auto"/>
              <w:right w:val="single" w:sz="4" w:space="0" w:color="auto"/>
            </w:tcBorders>
            <w:shd w:val="clear" w:color="auto" w:fill="auto"/>
            <w:noWrap/>
            <w:vAlign w:val="bottom"/>
            <w:hideMark/>
          </w:tcPr>
          <w:p w14:paraId="779DDDC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E53315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45</w:t>
            </w:r>
          </w:p>
        </w:tc>
      </w:tr>
      <w:tr w:rsidR="0027654A" w:rsidRPr="0027654A" w14:paraId="44C03EA6"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542891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124</w:t>
            </w:r>
          </w:p>
        </w:tc>
        <w:tc>
          <w:tcPr>
            <w:tcW w:w="5080" w:type="dxa"/>
            <w:tcBorders>
              <w:top w:val="nil"/>
              <w:left w:val="nil"/>
              <w:bottom w:val="single" w:sz="4" w:space="0" w:color="auto"/>
              <w:right w:val="single" w:sz="4" w:space="0" w:color="auto"/>
            </w:tcBorders>
            <w:shd w:val="clear" w:color="auto" w:fill="auto"/>
            <w:vAlign w:val="bottom"/>
            <w:hideMark/>
          </w:tcPr>
          <w:p w14:paraId="4492F6B3"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Автоматичен обезвъздушител 1/2"</w:t>
            </w:r>
          </w:p>
        </w:tc>
        <w:tc>
          <w:tcPr>
            <w:tcW w:w="860" w:type="dxa"/>
            <w:tcBorders>
              <w:top w:val="nil"/>
              <w:left w:val="nil"/>
              <w:bottom w:val="single" w:sz="4" w:space="0" w:color="auto"/>
              <w:right w:val="single" w:sz="4" w:space="0" w:color="auto"/>
            </w:tcBorders>
            <w:shd w:val="clear" w:color="auto" w:fill="auto"/>
            <w:noWrap/>
            <w:vAlign w:val="bottom"/>
            <w:hideMark/>
          </w:tcPr>
          <w:p w14:paraId="550F10B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E00EE3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90</w:t>
            </w:r>
          </w:p>
        </w:tc>
      </w:tr>
      <w:tr w:rsidR="0027654A" w:rsidRPr="0027654A" w14:paraId="544D43B1" w14:textId="77777777" w:rsidTr="0027654A">
        <w:trPr>
          <w:trHeight w:val="300"/>
        </w:trPr>
        <w:tc>
          <w:tcPr>
            <w:tcW w:w="900" w:type="dxa"/>
            <w:tcBorders>
              <w:top w:val="nil"/>
              <w:left w:val="nil"/>
              <w:bottom w:val="nil"/>
              <w:right w:val="nil"/>
            </w:tcBorders>
            <w:shd w:val="clear" w:color="auto" w:fill="auto"/>
            <w:noWrap/>
            <w:vAlign w:val="bottom"/>
            <w:hideMark/>
          </w:tcPr>
          <w:p w14:paraId="1E3051C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p>
        </w:tc>
        <w:tc>
          <w:tcPr>
            <w:tcW w:w="5080" w:type="dxa"/>
            <w:tcBorders>
              <w:top w:val="nil"/>
              <w:left w:val="nil"/>
              <w:bottom w:val="nil"/>
              <w:right w:val="nil"/>
            </w:tcBorders>
            <w:shd w:val="clear" w:color="auto" w:fill="auto"/>
            <w:vAlign w:val="bottom"/>
            <w:hideMark/>
          </w:tcPr>
          <w:p w14:paraId="3EBD1EB9" w14:textId="77777777" w:rsidR="0027654A" w:rsidRPr="0027654A" w:rsidRDefault="0027654A" w:rsidP="0027654A">
            <w:pPr>
              <w:spacing w:line="240" w:lineRule="auto"/>
              <w:jc w:val="center"/>
              <w:rPr>
                <w:rFonts w:ascii="Times New Roman" w:eastAsia="Times New Roman" w:hAnsi="Times New Roman"/>
                <w:color w:val="auto"/>
                <w:szCs w:val="20"/>
                <w:lang w:val="bg-BG" w:eastAsia="en-US"/>
              </w:rPr>
            </w:pPr>
          </w:p>
        </w:tc>
        <w:tc>
          <w:tcPr>
            <w:tcW w:w="860" w:type="dxa"/>
            <w:tcBorders>
              <w:top w:val="nil"/>
              <w:left w:val="nil"/>
              <w:bottom w:val="nil"/>
              <w:right w:val="nil"/>
            </w:tcBorders>
            <w:shd w:val="clear" w:color="auto" w:fill="auto"/>
            <w:noWrap/>
            <w:vAlign w:val="bottom"/>
            <w:hideMark/>
          </w:tcPr>
          <w:p w14:paraId="78506F3A" w14:textId="77777777" w:rsidR="0027654A" w:rsidRPr="0027654A" w:rsidRDefault="0027654A" w:rsidP="0027654A">
            <w:pPr>
              <w:spacing w:line="240" w:lineRule="auto"/>
              <w:rPr>
                <w:rFonts w:ascii="Times New Roman" w:eastAsia="Times New Roman" w:hAnsi="Times New Roman"/>
                <w:color w:val="auto"/>
                <w:szCs w:val="20"/>
                <w:lang w:val="bg-BG" w:eastAsia="en-US"/>
              </w:rPr>
            </w:pPr>
          </w:p>
        </w:tc>
        <w:tc>
          <w:tcPr>
            <w:tcW w:w="880" w:type="dxa"/>
            <w:tcBorders>
              <w:top w:val="nil"/>
              <w:left w:val="nil"/>
              <w:bottom w:val="nil"/>
              <w:right w:val="nil"/>
            </w:tcBorders>
            <w:shd w:val="clear" w:color="auto" w:fill="auto"/>
            <w:noWrap/>
            <w:vAlign w:val="bottom"/>
            <w:hideMark/>
          </w:tcPr>
          <w:p w14:paraId="40C803F9" w14:textId="77777777" w:rsidR="0027654A" w:rsidRPr="0027654A" w:rsidRDefault="0027654A" w:rsidP="0027654A">
            <w:pPr>
              <w:spacing w:line="240" w:lineRule="auto"/>
              <w:jc w:val="center"/>
              <w:rPr>
                <w:rFonts w:ascii="Times New Roman" w:eastAsia="Times New Roman" w:hAnsi="Times New Roman"/>
                <w:color w:val="auto"/>
                <w:szCs w:val="20"/>
                <w:lang w:val="bg-BG" w:eastAsia="en-US"/>
              </w:rPr>
            </w:pPr>
          </w:p>
        </w:tc>
      </w:tr>
      <w:tr w:rsidR="0027654A" w:rsidRPr="0027654A" w14:paraId="5F45955E" w14:textId="77777777" w:rsidTr="0027654A">
        <w:trPr>
          <w:trHeight w:val="300"/>
        </w:trPr>
        <w:tc>
          <w:tcPr>
            <w:tcW w:w="900" w:type="dxa"/>
            <w:tcBorders>
              <w:top w:val="nil"/>
              <w:left w:val="nil"/>
              <w:bottom w:val="nil"/>
              <w:right w:val="nil"/>
            </w:tcBorders>
            <w:shd w:val="clear" w:color="auto" w:fill="auto"/>
            <w:noWrap/>
            <w:vAlign w:val="bottom"/>
            <w:hideMark/>
          </w:tcPr>
          <w:p w14:paraId="332ACE25" w14:textId="77777777" w:rsidR="0027654A" w:rsidRPr="0027654A" w:rsidRDefault="0027654A" w:rsidP="0027654A">
            <w:pPr>
              <w:spacing w:line="240" w:lineRule="auto"/>
              <w:jc w:val="center"/>
              <w:rPr>
                <w:rFonts w:ascii="Times New Roman" w:eastAsia="Times New Roman" w:hAnsi="Times New Roman"/>
                <w:color w:val="auto"/>
                <w:szCs w:val="20"/>
                <w:lang w:val="bg-BG" w:eastAsia="en-US"/>
              </w:rPr>
            </w:pPr>
          </w:p>
        </w:tc>
        <w:tc>
          <w:tcPr>
            <w:tcW w:w="5080" w:type="dxa"/>
            <w:tcBorders>
              <w:top w:val="nil"/>
              <w:left w:val="nil"/>
              <w:bottom w:val="nil"/>
              <w:right w:val="nil"/>
            </w:tcBorders>
            <w:shd w:val="clear" w:color="auto" w:fill="auto"/>
            <w:vAlign w:val="bottom"/>
            <w:hideMark/>
          </w:tcPr>
          <w:p w14:paraId="0C332A0D" w14:textId="77777777" w:rsidR="0027654A" w:rsidRPr="0027654A" w:rsidRDefault="0027654A" w:rsidP="0027654A">
            <w:pPr>
              <w:spacing w:line="240" w:lineRule="auto"/>
              <w:rPr>
                <w:rFonts w:ascii="Calibri" w:eastAsia="Times New Roman" w:hAnsi="Calibri"/>
                <w:b/>
                <w:bCs/>
                <w:color w:val="000000"/>
                <w:sz w:val="22"/>
                <w:szCs w:val="22"/>
                <w:lang w:val="bg-BG" w:eastAsia="en-US"/>
              </w:rPr>
            </w:pPr>
            <w:r w:rsidRPr="0027654A">
              <w:rPr>
                <w:rFonts w:ascii="Calibri" w:eastAsia="Times New Roman" w:hAnsi="Calibri"/>
                <w:b/>
                <w:bCs/>
                <w:color w:val="000000"/>
                <w:sz w:val="22"/>
                <w:szCs w:val="22"/>
                <w:lang w:val="bg-BG" w:eastAsia="en-US"/>
              </w:rPr>
              <w:t>Други</w:t>
            </w:r>
          </w:p>
        </w:tc>
        <w:tc>
          <w:tcPr>
            <w:tcW w:w="860" w:type="dxa"/>
            <w:tcBorders>
              <w:top w:val="nil"/>
              <w:left w:val="nil"/>
              <w:bottom w:val="nil"/>
              <w:right w:val="nil"/>
            </w:tcBorders>
            <w:shd w:val="clear" w:color="auto" w:fill="auto"/>
            <w:noWrap/>
            <w:vAlign w:val="bottom"/>
            <w:hideMark/>
          </w:tcPr>
          <w:p w14:paraId="21E0E893" w14:textId="77777777" w:rsidR="0027654A" w:rsidRPr="0027654A" w:rsidRDefault="0027654A" w:rsidP="0027654A">
            <w:pPr>
              <w:spacing w:line="240" w:lineRule="auto"/>
              <w:rPr>
                <w:rFonts w:ascii="Calibri" w:eastAsia="Times New Roman" w:hAnsi="Calibri"/>
                <w:b/>
                <w:bCs/>
                <w:color w:val="000000"/>
                <w:sz w:val="22"/>
                <w:szCs w:val="22"/>
                <w:lang w:val="bg-BG" w:eastAsia="en-US"/>
              </w:rPr>
            </w:pPr>
          </w:p>
        </w:tc>
        <w:tc>
          <w:tcPr>
            <w:tcW w:w="880" w:type="dxa"/>
            <w:tcBorders>
              <w:top w:val="nil"/>
              <w:left w:val="nil"/>
              <w:bottom w:val="nil"/>
              <w:right w:val="nil"/>
            </w:tcBorders>
            <w:shd w:val="clear" w:color="auto" w:fill="auto"/>
            <w:noWrap/>
            <w:vAlign w:val="bottom"/>
            <w:hideMark/>
          </w:tcPr>
          <w:p w14:paraId="4C471D8D" w14:textId="77777777" w:rsidR="0027654A" w:rsidRPr="0027654A" w:rsidRDefault="0027654A" w:rsidP="0027654A">
            <w:pPr>
              <w:spacing w:line="240" w:lineRule="auto"/>
              <w:jc w:val="center"/>
              <w:rPr>
                <w:rFonts w:ascii="Times New Roman" w:eastAsia="Times New Roman" w:hAnsi="Times New Roman"/>
                <w:color w:val="auto"/>
                <w:szCs w:val="20"/>
                <w:lang w:val="bg-BG" w:eastAsia="en-US"/>
              </w:rPr>
            </w:pPr>
          </w:p>
        </w:tc>
      </w:tr>
      <w:tr w:rsidR="0027654A" w:rsidRPr="0027654A" w14:paraId="44D95734" w14:textId="77777777" w:rsidTr="0027654A">
        <w:trPr>
          <w:trHeight w:val="30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802D9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125</w:t>
            </w:r>
          </w:p>
        </w:tc>
        <w:tc>
          <w:tcPr>
            <w:tcW w:w="5080" w:type="dxa"/>
            <w:tcBorders>
              <w:top w:val="single" w:sz="4" w:space="0" w:color="auto"/>
              <w:left w:val="nil"/>
              <w:bottom w:val="single" w:sz="4" w:space="0" w:color="auto"/>
              <w:right w:val="single" w:sz="4" w:space="0" w:color="auto"/>
            </w:tcBorders>
            <w:shd w:val="clear" w:color="auto" w:fill="auto"/>
            <w:vAlign w:val="bottom"/>
            <w:hideMark/>
          </w:tcPr>
          <w:p w14:paraId="4F629A2E"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Изолация от микропореста гума Ø60,3; б=9мм</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14:paraId="14C1AEC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лм.</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14:paraId="6559E5F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179</w:t>
            </w:r>
          </w:p>
        </w:tc>
      </w:tr>
      <w:tr w:rsidR="0027654A" w:rsidRPr="0027654A" w14:paraId="255CB590"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0F3517C"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127</w:t>
            </w:r>
          </w:p>
        </w:tc>
        <w:tc>
          <w:tcPr>
            <w:tcW w:w="5080" w:type="dxa"/>
            <w:tcBorders>
              <w:top w:val="nil"/>
              <w:left w:val="nil"/>
              <w:bottom w:val="single" w:sz="4" w:space="0" w:color="auto"/>
              <w:right w:val="single" w:sz="4" w:space="0" w:color="auto"/>
            </w:tcBorders>
            <w:shd w:val="clear" w:color="auto" w:fill="auto"/>
            <w:vAlign w:val="bottom"/>
            <w:hideMark/>
          </w:tcPr>
          <w:p w14:paraId="7189FBF4"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Изолация от микропореста гума Ø48; б=9мм</w:t>
            </w:r>
          </w:p>
        </w:tc>
        <w:tc>
          <w:tcPr>
            <w:tcW w:w="860" w:type="dxa"/>
            <w:tcBorders>
              <w:top w:val="nil"/>
              <w:left w:val="nil"/>
              <w:bottom w:val="single" w:sz="4" w:space="0" w:color="auto"/>
              <w:right w:val="single" w:sz="4" w:space="0" w:color="auto"/>
            </w:tcBorders>
            <w:shd w:val="clear" w:color="auto" w:fill="auto"/>
            <w:noWrap/>
            <w:vAlign w:val="bottom"/>
            <w:hideMark/>
          </w:tcPr>
          <w:p w14:paraId="5593ADC9"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лм.</w:t>
            </w:r>
          </w:p>
        </w:tc>
        <w:tc>
          <w:tcPr>
            <w:tcW w:w="880" w:type="dxa"/>
            <w:tcBorders>
              <w:top w:val="nil"/>
              <w:left w:val="nil"/>
              <w:bottom w:val="single" w:sz="4" w:space="0" w:color="auto"/>
              <w:right w:val="single" w:sz="4" w:space="0" w:color="auto"/>
            </w:tcBorders>
            <w:shd w:val="clear" w:color="auto" w:fill="auto"/>
            <w:noWrap/>
            <w:vAlign w:val="bottom"/>
            <w:hideMark/>
          </w:tcPr>
          <w:p w14:paraId="1D7ED27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179</w:t>
            </w:r>
          </w:p>
        </w:tc>
      </w:tr>
      <w:tr w:rsidR="0027654A" w:rsidRPr="0027654A" w14:paraId="47AA47F7"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0AE0DB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129</w:t>
            </w:r>
          </w:p>
        </w:tc>
        <w:tc>
          <w:tcPr>
            <w:tcW w:w="5080" w:type="dxa"/>
            <w:tcBorders>
              <w:top w:val="nil"/>
              <w:left w:val="nil"/>
              <w:bottom w:val="single" w:sz="4" w:space="0" w:color="auto"/>
              <w:right w:val="single" w:sz="4" w:space="0" w:color="auto"/>
            </w:tcBorders>
            <w:shd w:val="clear" w:color="auto" w:fill="auto"/>
            <w:vAlign w:val="bottom"/>
            <w:hideMark/>
          </w:tcPr>
          <w:p w14:paraId="6051B684"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Изолация от микропореста гума Ø42; б=9мм</w:t>
            </w:r>
          </w:p>
        </w:tc>
        <w:tc>
          <w:tcPr>
            <w:tcW w:w="860" w:type="dxa"/>
            <w:tcBorders>
              <w:top w:val="nil"/>
              <w:left w:val="nil"/>
              <w:bottom w:val="single" w:sz="4" w:space="0" w:color="auto"/>
              <w:right w:val="single" w:sz="4" w:space="0" w:color="auto"/>
            </w:tcBorders>
            <w:shd w:val="clear" w:color="auto" w:fill="auto"/>
            <w:noWrap/>
            <w:vAlign w:val="bottom"/>
            <w:hideMark/>
          </w:tcPr>
          <w:p w14:paraId="39D3E24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лм.</w:t>
            </w:r>
          </w:p>
        </w:tc>
        <w:tc>
          <w:tcPr>
            <w:tcW w:w="880" w:type="dxa"/>
            <w:tcBorders>
              <w:top w:val="nil"/>
              <w:left w:val="nil"/>
              <w:bottom w:val="single" w:sz="4" w:space="0" w:color="auto"/>
              <w:right w:val="single" w:sz="4" w:space="0" w:color="auto"/>
            </w:tcBorders>
            <w:shd w:val="clear" w:color="auto" w:fill="auto"/>
            <w:noWrap/>
            <w:vAlign w:val="bottom"/>
            <w:hideMark/>
          </w:tcPr>
          <w:p w14:paraId="109BE4E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179</w:t>
            </w:r>
          </w:p>
        </w:tc>
      </w:tr>
      <w:tr w:rsidR="0027654A" w:rsidRPr="0027654A" w14:paraId="392946B0"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A97AFD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131</w:t>
            </w:r>
          </w:p>
        </w:tc>
        <w:tc>
          <w:tcPr>
            <w:tcW w:w="5080" w:type="dxa"/>
            <w:tcBorders>
              <w:top w:val="nil"/>
              <w:left w:val="nil"/>
              <w:bottom w:val="single" w:sz="4" w:space="0" w:color="auto"/>
              <w:right w:val="single" w:sz="4" w:space="0" w:color="auto"/>
            </w:tcBorders>
            <w:shd w:val="clear" w:color="auto" w:fill="auto"/>
            <w:vAlign w:val="bottom"/>
            <w:hideMark/>
          </w:tcPr>
          <w:p w14:paraId="58418E2A"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Изолация от микропореста гума Ø32; б=9мм</w:t>
            </w:r>
          </w:p>
        </w:tc>
        <w:tc>
          <w:tcPr>
            <w:tcW w:w="860" w:type="dxa"/>
            <w:tcBorders>
              <w:top w:val="nil"/>
              <w:left w:val="nil"/>
              <w:bottom w:val="single" w:sz="4" w:space="0" w:color="auto"/>
              <w:right w:val="single" w:sz="4" w:space="0" w:color="auto"/>
            </w:tcBorders>
            <w:shd w:val="clear" w:color="auto" w:fill="auto"/>
            <w:noWrap/>
            <w:vAlign w:val="bottom"/>
            <w:hideMark/>
          </w:tcPr>
          <w:p w14:paraId="65F7D0E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лм.</w:t>
            </w:r>
          </w:p>
        </w:tc>
        <w:tc>
          <w:tcPr>
            <w:tcW w:w="880" w:type="dxa"/>
            <w:tcBorders>
              <w:top w:val="nil"/>
              <w:left w:val="nil"/>
              <w:bottom w:val="single" w:sz="4" w:space="0" w:color="auto"/>
              <w:right w:val="single" w:sz="4" w:space="0" w:color="auto"/>
            </w:tcBorders>
            <w:shd w:val="clear" w:color="auto" w:fill="auto"/>
            <w:noWrap/>
            <w:vAlign w:val="bottom"/>
            <w:hideMark/>
          </w:tcPr>
          <w:p w14:paraId="6F15FA1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269</w:t>
            </w:r>
          </w:p>
        </w:tc>
      </w:tr>
      <w:tr w:rsidR="0027654A" w:rsidRPr="0027654A" w14:paraId="66DDA1DC" w14:textId="77777777" w:rsidTr="0027654A">
        <w:trPr>
          <w:trHeight w:val="6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F899617"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133</w:t>
            </w:r>
          </w:p>
        </w:tc>
        <w:tc>
          <w:tcPr>
            <w:tcW w:w="5080" w:type="dxa"/>
            <w:tcBorders>
              <w:top w:val="nil"/>
              <w:left w:val="nil"/>
              <w:bottom w:val="single" w:sz="4" w:space="0" w:color="auto"/>
              <w:right w:val="single" w:sz="4" w:space="0" w:color="auto"/>
            </w:tcBorders>
            <w:shd w:val="clear" w:color="auto" w:fill="auto"/>
            <w:vAlign w:val="bottom"/>
            <w:hideMark/>
          </w:tcPr>
          <w:p w14:paraId="5C4FED7C"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Скоба крепителна с гумен уплътнител за тръбопровод 2“</w:t>
            </w:r>
          </w:p>
        </w:tc>
        <w:tc>
          <w:tcPr>
            <w:tcW w:w="860" w:type="dxa"/>
            <w:tcBorders>
              <w:top w:val="nil"/>
              <w:left w:val="nil"/>
              <w:bottom w:val="single" w:sz="4" w:space="0" w:color="auto"/>
              <w:right w:val="single" w:sz="4" w:space="0" w:color="auto"/>
            </w:tcBorders>
            <w:shd w:val="clear" w:color="auto" w:fill="auto"/>
            <w:noWrap/>
            <w:vAlign w:val="bottom"/>
            <w:hideMark/>
          </w:tcPr>
          <w:p w14:paraId="01569514"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1A1CA5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269</w:t>
            </w:r>
          </w:p>
        </w:tc>
      </w:tr>
      <w:tr w:rsidR="0027654A" w:rsidRPr="0027654A" w14:paraId="14A1A8B1" w14:textId="77777777" w:rsidTr="0027654A">
        <w:trPr>
          <w:trHeight w:val="6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F976A55"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lastRenderedPageBreak/>
              <w:t>135</w:t>
            </w:r>
          </w:p>
        </w:tc>
        <w:tc>
          <w:tcPr>
            <w:tcW w:w="5080" w:type="dxa"/>
            <w:tcBorders>
              <w:top w:val="nil"/>
              <w:left w:val="nil"/>
              <w:bottom w:val="single" w:sz="4" w:space="0" w:color="auto"/>
              <w:right w:val="single" w:sz="4" w:space="0" w:color="auto"/>
            </w:tcBorders>
            <w:shd w:val="clear" w:color="auto" w:fill="auto"/>
            <w:vAlign w:val="bottom"/>
            <w:hideMark/>
          </w:tcPr>
          <w:p w14:paraId="4ED730EB"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Скоба крепителна с гумен уплътнител за тръбопровод 1 1/2“</w:t>
            </w:r>
          </w:p>
        </w:tc>
        <w:tc>
          <w:tcPr>
            <w:tcW w:w="860" w:type="dxa"/>
            <w:tcBorders>
              <w:top w:val="nil"/>
              <w:left w:val="nil"/>
              <w:bottom w:val="single" w:sz="4" w:space="0" w:color="auto"/>
              <w:right w:val="single" w:sz="4" w:space="0" w:color="auto"/>
            </w:tcBorders>
            <w:shd w:val="clear" w:color="auto" w:fill="auto"/>
            <w:noWrap/>
            <w:vAlign w:val="bottom"/>
            <w:hideMark/>
          </w:tcPr>
          <w:p w14:paraId="307C92BF"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6166807"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134</w:t>
            </w:r>
          </w:p>
        </w:tc>
      </w:tr>
      <w:tr w:rsidR="0027654A" w:rsidRPr="0027654A" w14:paraId="1D5A80D8" w14:textId="77777777" w:rsidTr="0027654A">
        <w:trPr>
          <w:trHeight w:val="6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18D1411B"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137</w:t>
            </w:r>
          </w:p>
        </w:tc>
        <w:tc>
          <w:tcPr>
            <w:tcW w:w="5080" w:type="dxa"/>
            <w:tcBorders>
              <w:top w:val="nil"/>
              <w:left w:val="nil"/>
              <w:bottom w:val="single" w:sz="4" w:space="0" w:color="auto"/>
              <w:right w:val="single" w:sz="4" w:space="0" w:color="auto"/>
            </w:tcBorders>
            <w:shd w:val="clear" w:color="auto" w:fill="auto"/>
            <w:vAlign w:val="bottom"/>
            <w:hideMark/>
          </w:tcPr>
          <w:p w14:paraId="2EBB6221"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Скоба крепителна с гумен уплътнител за тръбопровод 1 1/4“</w:t>
            </w:r>
          </w:p>
        </w:tc>
        <w:tc>
          <w:tcPr>
            <w:tcW w:w="860" w:type="dxa"/>
            <w:tcBorders>
              <w:top w:val="nil"/>
              <w:left w:val="nil"/>
              <w:bottom w:val="single" w:sz="4" w:space="0" w:color="auto"/>
              <w:right w:val="single" w:sz="4" w:space="0" w:color="auto"/>
            </w:tcBorders>
            <w:shd w:val="clear" w:color="auto" w:fill="auto"/>
            <w:noWrap/>
            <w:vAlign w:val="bottom"/>
            <w:hideMark/>
          </w:tcPr>
          <w:p w14:paraId="65B0641A"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AFD2AAA"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134</w:t>
            </w:r>
          </w:p>
        </w:tc>
      </w:tr>
      <w:tr w:rsidR="0027654A" w:rsidRPr="0027654A" w14:paraId="406C6A91"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340DA414"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139</w:t>
            </w:r>
          </w:p>
        </w:tc>
        <w:tc>
          <w:tcPr>
            <w:tcW w:w="5080" w:type="dxa"/>
            <w:tcBorders>
              <w:top w:val="nil"/>
              <w:left w:val="nil"/>
              <w:bottom w:val="single" w:sz="4" w:space="0" w:color="auto"/>
              <w:right w:val="single" w:sz="4" w:space="0" w:color="auto"/>
            </w:tcBorders>
            <w:shd w:val="clear" w:color="auto" w:fill="auto"/>
            <w:vAlign w:val="bottom"/>
            <w:hideMark/>
          </w:tcPr>
          <w:p w14:paraId="0A5C634B"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Предпазен клапан 1“; Рраб = 6bar</w:t>
            </w:r>
          </w:p>
        </w:tc>
        <w:tc>
          <w:tcPr>
            <w:tcW w:w="860" w:type="dxa"/>
            <w:tcBorders>
              <w:top w:val="nil"/>
              <w:left w:val="nil"/>
              <w:bottom w:val="single" w:sz="4" w:space="0" w:color="auto"/>
              <w:right w:val="single" w:sz="4" w:space="0" w:color="auto"/>
            </w:tcBorders>
            <w:shd w:val="clear" w:color="auto" w:fill="auto"/>
            <w:noWrap/>
            <w:vAlign w:val="bottom"/>
            <w:hideMark/>
          </w:tcPr>
          <w:p w14:paraId="1559E76D"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50FF666"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45</w:t>
            </w:r>
          </w:p>
        </w:tc>
      </w:tr>
      <w:tr w:rsidR="0027654A" w:rsidRPr="0027654A" w14:paraId="2A1392F7"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1A410968"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141</w:t>
            </w:r>
          </w:p>
        </w:tc>
        <w:tc>
          <w:tcPr>
            <w:tcW w:w="5080" w:type="dxa"/>
            <w:tcBorders>
              <w:top w:val="nil"/>
              <w:left w:val="nil"/>
              <w:bottom w:val="single" w:sz="4" w:space="0" w:color="auto"/>
              <w:right w:val="single" w:sz="4" w:space="0" w:color="auto"/>
            </w:tcBorders>
            <w:shd w:val="clear" w:color="auto" w:fill="auto"/>
            <w:vAlign w:val="bottom"/>
            <w:hideMark/>
          </w:tcPr>
          <w:p w14:paraId="4C128E42"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Гарнитура клингерит DN50 за фланец</w:t>
            </w:r>
          </w:p>
        </w:tc>
        <w:tc>
          <w:tcPr>
            <w:tcW w:w="860" w:type="dxa"/>
            <w:tcBorders>
              <w:top w:val="nil"/>
              <w:left w:val="nil"/>
              <w:bottom w:val="single" w:sz="4" w:space="0" w:color="auto"/>
              <w:right w:val="single" w:sz="4" w:space="0" w:color="auto"/>
            </w:tcBorders>
            <w:shd w:val="clear" w:color="auto" w:fill="auto"/>
            <w:noWrap/>
            <w:vAlign w:val="bottom"/>
            <w:hideMark/>
          </w:tcPr>
          <w:p w14:paraId="7EE84BA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0AAF8B2"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269</w:t>
            </w:r>
          </w:p>
        </w:tc>
      </w:tr>
      <w:tr w:rsidR="0027654A" w:rsidRPr="0027654A" w14:paraId="29162ED7"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BF9E073"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143</w:t>
            </w:r>
          </w:p>
        </w:tc>
        <w:tc>
          <w:tcPr>
            <w:tcW w:w="5080" w:type="dxa"/>
            <w:tcBorders>
              <w:top w:val="nil"/>
              <w:left w:val="nil"/>
              <w:bottom w:val="single" w:sz="4" w:space="0" w:color="auto"/>
              <w:right w:val="single" w:sz="4" w:space="0" w:color="auto"/>
            </w:tcBorders>
            <w:shd w:val="clear" w:color="auto" w:fill="auto"/>
            <w:vAlign w:val="bottom"/>
            <w:hideMark/>
          </w:tcPr>
          <w:p w14:paraId="4C2489FF"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Гарнитура клингерит DN40 за фланец</w:t>
            </w:r>
          </w:p>
        </w:tc>
        <w:tc>
          <w:tcPr>
            <w:tcW w:w="860" w:type="dxa"/>
            <w:tcBorders>
              <w:top w:val="nil"/>
              <w:left w:val="nil"/>
              <w:bottom w:val="single" w:sz="4" w:space="0" w:color="auto"/>
              <w:right w:val="single" w:sz="4" w:space="0" w:color="auto"/>
            </w:tcBorders>
            <w:shd w:val="clear" w:color="auto" w:fill="auto"/>
            <w:noWrap/>
            <w:vAlign w:val="bottom"/>
            <w:hideMark/>
          </w:tcPr>
          <w:p w14:paraId="30CEDCE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0AFD0E31"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269</w:t>
            </w:r>
          </w:p>
        </w:tc>
      </w:tr>
      <w:tr w:rsidR="0027654A" w:rsidRPr="0027654A" w14:paraId="7CD835CC"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30FBB0E"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145</w:t>
            </w:r>
          </w:p>
        </w:tc>
        <w:tc>
          <w:tcPr>
            <w:tcW w:w="5080" w:type="dxa"/>
            <w:tcBorders>
              <w:top w:val="nil"/>
              <w:left w:val="nil"/>
              <w:bottom w:val="single" w:sz="4" w:space="0" w:color="auto"/>
              <w:right w:val="single" w:sz="4" w:space="0" w:color="auto"/>
            </w:tcBorders>
            <w:shd w:val="clear" w:color="auto" w:fill="auto"/>
            <w:vAlign w:val="bottom"/>
            <w:hideMark/>
          </w:tcPr>
          <w:p w14:paraId="1D87F6D5"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Гарнитура клингерит 2"</w:t>
            </w:r>
          </w:p>
        </w:tc>
        <w:tc>
          <w:tcPr>
            <w:tcW w:w="860" w:type="dxa"/>
            <w:tcBorders>
              <w:top w:val="nil"/>
              <w:left w:val="nil"/>
              <w:bottom w:val="single" w:sz="4" w:space="0" w:color="auto"/>
              <w:right w:val="single" w:sz="4" w:space="0" w:color="auto"/>
            </w:tcBorders>
            <w:shd w:val="clear" w:color="auto" w:fill="auto"/>
            <w:noWrap/>
            <w:vAlign w:val="bottom"/>
            <w:hideMark/>
          </w:tcPr>
          <w:p w14:paraId="04150EB1"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36E15074"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560</w:t>
            </w:r>
          </w:p>
        </w:tc>
      </w:tr>
      <w:tr w:rsidR="0027654A" w:rsidRPr="0027654A" w14:paraId="795BE479"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D94D424"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147</w:t>
            </w:r>
          </w:p>
        </w:tc>
        <w:tc>
          <w:tcPr>
            <w:tcW w:w="5080" w:type="dxa"/>
            <w:tcBorders>
              <w:top w:val="nil"/>
              <w:left w:val="nil"/>
              <w:bottom w:val="single" w:sz="4" w:space="0" w:color="auto"/>
              <w:right w:val="single" w:sz="4" w:space="0" w:color="auto"/>
            </w:tcBorders>
            <w:shd w:val="clear" w:color="auto" w:fill="auto"/>
            <w:vAlign w:val="bottom"/>
            <w:hideMark/>
          </w:tcPr>
          <w:p w14:paraId="219B1477"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Гарнитура клингерит 1 1/4"</w:t>
            </w:r>
          </w:p>
        </w:tc>
        <w:tc>
          <w:tcPr>
            <w:tcW w:w="860" w:type="dxa"/>
            <w:tcBorders>
              <w:top w:val="nil"/>
              <w:left w:val="nil"/>
              <w:bottom w:val="single" w:sz="4" w:space="0" w:color="auto"/>
              <w:right w:val="single" w:sz="4" w:space="0" w:color="auto"/>
            </w:tcBorders>
            <w:shd w:val="clear" w:color="auto" w:fill="auto"/>
            <w:noWrap/>
            <w:vAlign w:val="bottom"/>
            <w:hideMark/>
          </w:tcPr>
          <w:p w14:paraId="556CD339"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AF0222D"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560</w:t>
            </w:r>
          </w:p>
        </w:tc>
      </w:tr>
      <w:tr w:rsidR="0027654A" w:rsidRPr="0027654A" w14:paraId="4C28E7C4"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558E4C6"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149</w:t>
            </w:r>
          </w:p>
        </w:tc>
        <w:tc>
          <w:tcPr>
            <w:tcW w:w="5080" w:type="dxa"/>
            <w:tcBorders>
              <w:top w:val="nil"/>
              <w:left w:val="nil"/>
              <w:bottom w:val="single" w:sz="4" w:space="0" w:color="auto"/>
              <w:right w:val="single" w:sz="4" w:space="0" w:color="auto"/>
            </w:tcBorders>
            <w:shd w:val="clear" w:color="auto" w:fill="auto"/>
            <w:vAlign w:val="bottom"/>
            <w:hideMark/>
          </w:tcPr>
          <w:p w14:paraId="4E4D72A5"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Гарнитура клингерит 1"</w:t>
            </w:r>
          </w:p>
        </w:tc>
        <w:tc>
          <w:tcPr>
            <w:tcW w:w="860" w:type="dxa"/>
            <w:tcBorders>
              <w:top w:val="nil"/>
              <w:left w:val="nil"/>
              <w:bottom w:val="single" w:sz="4" w:space="0" w:color="auto"/>
              <w:right w:val="single" w:sz="4" w:space="0" w:color="auto"/>
            </w:tcBorders>
            <w:shd w:val="clear" w:color="auto" w:fill="auto"/>
            <w:noWrap/>
            <w:vAlign w:val="bottom"/>
            <w:hideMark/>
          </w:tcPr>
          <w:p w14:paraId="0C34014E"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222CD40"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560</w:t>
            </w:r>
          </w:p>
        </w:tc>
      </w:tr>
      <w:tr w:rsidR="0027654A" w:rsidRPr="0027654A" w14:paraId="19657633"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8502A09"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151</w:t>
            </w:r>
          </w:p>
        </w:tc>
        <w:tc>
          <w:tcPr>
            <w:tcW w:w="5080" w:type="dxa"/>
            <w:tcBorders>
              <w:top w:val="nil"/>
              <w:left w:val="nil"/>
              <w:bottom w:val="single" w:sz="4" w:space="0" w:color="auto"/>
              <w:right w:val="single" w:sz="4" w:space="0" w:color="auto"/>
            </w:tcBorders>
            <w:shd w:val="clear" w:color="auto" w:fill="auto"/>
            <w:vAlign w:val="bottom"/>
            <w:hideMark/>
          </w:tcPr>
          <w:p w14:paraId="16698153"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Гарнитура клингерит 3/4"</w:t>
            </w:r>
          </w:p>
        </w:tc>
        <w:tc>
          <w:tcPr>
            <w:tcW w:w="860" w:type="dxa"/>
            <w:tcBorders>
              <w:top w:val="nil"/>
              <w:left w:val="nil"/>
              <w:bottom w:val="single" w:sz="4" w:space="0" w:color="auto"/>
              <w:right w:val="single" w:sz="4" w:space="0" w:color="auto"/>
            </w:tcBorders>
            <w:shd w:val="clear" w:color="auto" w:fill="auto"/>
            <w:noWrap/>
            <w:vAlign w:val="bottom"/>
            <w:hideMark/>
          </w:tcPr>
          <w:p w14:paraId="68930FC3"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6CD09809"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560</w:t>
            </w:r>
          </w:p>
        </w:tc>
      </w:tr>
      <w:tr w:rsidR="0027654A" w:rsidRPr="0027654A" w14:paraId="25B03373"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4744FC7"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153</w:t>
            </w:r>
          </w:p>
        </w:tc>
        <w:tc>
          <w:tcPr>
            <w:tcW w:w="5080" w:type="dxa"/>
            <w:tcBorders>
              <w:top w:val="nil"/>
              <w:left w:val="nil"/>
              <w:bottom w:val="single" w:sz="4" w:space="0" w:color="auto"/>
              <w:right w:val="single" w:sz="4" w:space="0" w:color="auto"/>
            </w:tcBorders>
            <w:shd w:val="clear" w:color="auto" w:fill="auto"/>
            <w:vAlign w:val="bottom"/>
            <w:hideMark/>
          </w:tcPr>
          <w:p w14:paraId="5D25698C"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Гарнитура клингерит 1/2"</w:t>
            </w:r>
          </w:p>
        </w:tc>
        <w:tc>
          <w:tcPr>
            <w:tcW w:w="860" w:type="dxa"/>
            <w:tcBorders>
              <w:top w:val="nil"/>
              <w:left w:val="nil"/>
              <w:bottom w:val="single" w:sz="4" w:space="0" w:color="auto"/>
              <w:right w:val="single" w:sz="4" w:space="0" w:color="auto"/>
            </w:tcBorders>
            <w:shd w:val="clear" w:color="auto" w:fill="auto"/>
            <w:noWrap/>
            <w:vAlign w:val="bottom"/>
            <w:hideMark/>
          </w:tcPr>
          <w:p w14:paraId="7F4EFB0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1401D760"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560</w:t>
            </w:r>
          </w:p>
        </w:tc>
      </w:tr>
      <w:tr w:rsidR="0027654A" w:rsidRPr="0027654A" w14:paraId="64597898"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3B297BE"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155</w:t>
            </w:r>
          </w:p>
        </w:tc>
        <w:tc>
          <w:tcPr>
            <w:tcW w:w="5080" w:type="dxa"/>
            <w:tcBorders>
              <w:top w:val="nil"/>
              <w:left w:val="nil"/>
              <w:bottom w:val="single" w:sz="4" w:space="0" w:color="auto"/>
              <w:right w:val="single" w:sz="4" w:space="0" w:color="auto"/>
            </w:tcBorders>
            <w:shd w:val="clear" w:color="auto" w:fill="auto"/>
            <w:vAlign w:val="bottom"/>
            <w:hideMark/>
          </w:tcPr>
          <w:p w14:paraId="2574537A"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Болт М16х60мм</w:t>
            </w:r>
          </w:p>
        </w:tc>
        <w:tc>
          <w:tcPr>
            <w:tcW w:w="860" w:type="dxa"/>
            <w:tcBorders>
              <w:top w:val="nil"/>
              <w:left w:val="nil"/>
              <w:bottom w:val="single" w:sz="4" w:space="0" w:color="auto"/>
              <w:right w:val="single" w:sz="4" w:space="0" w:color="auto"/>
            </w:tcBorders>
            <w:shd w:val="clear" w:color="auto" w:fill="auto"/>
            <w:noWrap/>
            <w:vAlign w:val="bottom"/>
            <w:hideMark/>
          </w:tcPr>
          <w:p w14:paraId="7AB3481B"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AE23D60"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269</w:t>
            </w:r>
          </w:p>
        </w:tc>
      </w:tr>
      <w:tr w:rsidR="0027654A" w:rsidRPr="0027654A" w14:paraId="48DD5FD8"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7744E90"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157</w:t>
            </w:r>
          </w:p>
        </w:tc>
        <w:tc>
          <w:tcPr>
            <w:tcW w:w="5080" w:type="dxa"/>
            <w:tcBorders>
              <w:top w:val="nil"/>
              <w:left w:val="nil"/>
              <w:bottom w:val="single" w:sz="4" w:space="0" w:color="auto"/>
              <w:right w:val="single" w:sz="4" w:space="0" w:color="auto"/>
            </w:tcBorders>
            <w:shd w:val="clear" w:color="auto" w:fill="auto"/>
            <w:vAlign w:val="bottom"/>
            <w:hideMark/>
          </w:tcPr>
          <w:p w14:paraId="23F6C102"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 xml:space="preserve">Гайка М16 </w:t>
            </w:r>
          </w:p>
        </w:tc>
        <w:tc>
          <w:tcPr>
            <w:tcW w:w="860" w:type="dxa"/>
            <w:tcBorders>
              <w:top w:val="nil"/>
              <w:left w:val="nil"/>
              <w:bottom w:val="single" w:sz="4" w:space="0" w:color="auto"/>
              <w:right w:val="single" w:sz="4" w:space="0" w:color="auto"/>
            </w:tcBorders>
            <w:shd w:val="clear" w:color="auto" w:fill="auto"/>
            <w:noWrap/>
            <w:vAlign w:val="bottom"/>
            <w:hideMark/>
          </w:tcPr>
          <w:p w14:paraId="4C57234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45F0FB16"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269</w:t>
            </w:r>
          </w:p>
        </w:tc>
      </w:tr>
      <w:tr w:rsidR="0027654A" w:rsidRPr="0027654A" w14:paraId="2D0E5598"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FB2CE0A"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159</w:t>
            </w:r>
          </w:p>
        </w:tc>
        <w:tc>
          <w:tcPr>
            <w:tcW w:w="5080" w:type="dxa"/>
            <w:tcBorders>
              <w:top w:val="nil"/>
              <w:left w:val="nil"/>
              <w:bottom w:val="single" w:sz="4" w:space="0" w:color="auto"/>
              <w:right w:val="single" w:sz="4" w:space="0" w:color="auto"/>
            </w:tcBorders>
            <w:shd w:val="clear" w:color="auto" w:fill="auto"/>
            <w:vAlign w:val="bottom"/>
            <w:hideMark/>
          </w:tcPr>
          <w:p w14:paraId="3997370A"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Лепенка PVC черна 50мм/20м UV водоустойчива/</w:t>
            </w:r>
          </w:p>
        </w:tc>
        <w:tc>
          <w:tcPr>
            <w:tcW w:w="860" w:type="dxa"/>
            <w:tcBorders>
              <w:top w:val="nil"/>
              <w:left w:val="nil"/>
              <w:bottom w:val="single" w:sz="4" w:space="0" w:color="auto"/>
              <w:right w:val="single" w:sz="4" w:space="0" w:color="auto"/>
            </w:tcBorders>
            <w:shd w:val="clear" w:color="auto" w:fill="auto"/>
            <w:noWrap/>
            <w:vAlign w:val="bottom"/>
            <w:hideMark/>
          </w:tcPr>
          <w:p w14:paraId="79275990"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75A3EED5"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16</w:t>
            </w:r>
          </w:p>
        </w:tc>
      </w:tr>
      <w:tr w:rsidR="0027654A" w:rsidRPr="0027654A" w14:paraId="1252BE4A"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19F67792"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161</w:t>
            </w:r>
          </w:p>
        </w:tc>
        <w:tc>
          <w:tcPr>
            <w:tcW w:w="5080" w:type="dxa"/>
            <w:tcBorders>
              <w:top w:val="nil"/>
              <w:left w:val="nil"/>
              <w:bottom w:val="single" w:sz="4" w:space="0" w:color="auto"/>
              <w:right w:val="single" w:sz="4" w:space="0" w:color="auto"/>
            </w:tcBorders>
            <w:shd w:val="clear" w:color="auto" w:fill="auto"/>
            <w:vAlign w:val="bottom"/>
            <w:hideMark/>
          </w:tcPr>
          <w:p w14:paraId="1F55DD3B" w14:textId="77777777" w:rsidR="0027654A" w:rsidRPr="0027654A" w:rsidRDefault="0027654A" w:rsidP="0027654A">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Тефлонова лента; L=10m</w:t>
            </w:r>
          </w:p>
        </w:tc>
        <w:tc>
          <w:tcPr>
            <w:tcW w:w="860" w:type="dxa"/>
            <w:tcBorders>
              <w:top w:val="nil"/>
              <w:left w:val="nil"/>
              <w:bottom w:val="single" w:sz="4" w:space="0" w:color="auto"/>
              <w:right w:val="single" w:sz="4" w:space="0" w:color="auto"/>
            </w:tcBorders>
            <w:shd w:val="clear" w:color="auto" w:fill="auto"/>
            <w:noWrap/>
            <w:vAlign w:val="bottom"/>
            <w:hideMark/>
          </w:tcPr>
          <w:p w14:paraId="3C14D4F5"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бр.</w:t>
            </w:r>
          </w:p>
        </w:tc>
        <w:tc>
          <w:tcPr>
            <w:tcW w:w="880" w:type="dxa"/>
            <w:tcBorders>
              <w:top w:val="nil"/>
              <w:left w:val="nil"/>
              <w:bottom w:val="single" w:sz="4" w:space="0" w:color="auto"/>
              <w:right w:val="single" w:sz="4" w:space="0" w:color="auto"/>
            </w:tcBorders>
            <w:shd w:val="clear" w:color="auto" w:fill="auto"/>
            <w:noWrap/>
            <w:vAlign w:val="bottom"/>
            <w:hideMark/>
          </w:tcPr>
          <w:p w14:paraId="063AA182"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100</w:t>
            </w:r>
          </w:p>
        </w:tc>
      </w:tr>
      <w:tr w:rsidR="0027654A" w:rsidRPr="0027654A" w14:paraId="1565EB85" w14:textId="77777777" w:rsidTr="0027654A">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B5AC9FE"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163</w:t>
            </w:r>
          </w:p>
        </w:tc>
        <w:tc>
          <w:tcPr>
            <w:tcW w:w="5080" w:type="dxa"/>
            <w:tcBorders>
              <w:top w:val="nil"/>
              <w:left w:val="nil"/>
              <w:bottom w:val="single" w:sz="4" w:space="0" w:color="auto"/>
              <w:right w:val="single" w:sz="4" w:space="0" w:color="auto"/>
            </w:tcBorders>
            <w:shd w:val="clear" w:color="auto" w:fill="auto"/>
            <w:vAlign w:val="bottom"/>
            <w:hideMark/>
          </w:tcPr>
          <w:p w14:paraId="11E89F99" w14:textId="49E0D46E" w:rsidR="007E3AAE" w:rsidRPr="007E3AAE" w:rsidRDefault="0027654A" w:rsidP="00CA4FD1">
            <w:pPr>
              <w:spacing w:line="240" w:lineRule="auto"/>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Кълчища</w:t>
            </w:r>
            <w:r w:rsidR="007E3AAE">
              <w:rPr>
                <w:rFonts w:ascii="Calibri" w:eastAsia="Times New Roman" w:hAnsi="Calibri"/>
                <w:color w:val="000000"/>
                <w:sz w:val="22"/>
                <w:szCs w:val="22"/>
                <w:lang w:val="bg-BG" w:eastAsia="en-US"/>
              </w:rPr>
              <w:t>;</w:t>
            </w:r>
            <w:r w:rsidR="007E3AAE" w:rsidRPr="007E3AAE">
              <w:rPr>
                <w:rFonts w:eastAsia="Times New Roman" w:cs="Arial"/>
                <w:color w:val="474747"/>
                <w:sz w:val="27"/>
                <w:szCs w:val="27"/>
                <w:lang w:val="en-GB" w:eastAsia="en-GB"/>
              </w:rPr>
              <w:t xml:space="preserve"> </w:t>
            </w:r>
            <w:r w:rsidR="007E3AAE" w:rsidRPr="007E3AAE">
              <w:rPr>
                <w:rFonts w:ascii="Calibri" w:eastAsia="Times New Roman" w:hAnsi="Calibri"/>
                <w:color w:val="000000"/>
                <w:sz w:val="22"/>
                <w:szCs w:val="22"/>
                <w:lang w:val="bg-BG" w:eastAsia="en-US"/>
              </w:rPr>
              <w:t>За уплътняване на тръбни съединения с резба</w:t>
            </w:r>
            <w:r w:rsidR="007E3AAE">
              <w:rPr>
                <w:rFonts w:ascii="Calibri" w:eastAsia="Times New Roman" w:hAnsi="Calibri"/>
                <w:color w:val="000000"/>
                <w:sz w:val="22"/>
                <w:szCs w:val="22"/>
                <w:lang w:val="bg-BG" w:eastAsia="en-US"/>
              </w:rPr>
              <w:t>;</w:t>
            </w:r>
            <w:r w:rsidR="007E3AAE" w:rsidRPr="007E3AAE">
              <w:rPr>
                <w:rFonts w:ascii="Calibri" w:eastAsia="Times New Roman" w:hAnsi="Calibri"/>
                <w:color w:val="000000"/>
                <w:sz w:val="22"/>
                <w:szCs w:val="22"/>
                <w:lang w:val="bg-BG" w:eastAsia="en-US"/>
              </w:rPr>
              <w:t>Плитка с дълги и здрави влакна</w:t>
            </w:r>
            <w:r w:rsidR="007E3AAE">
              <w:rPr>
                <w:rFonts w:ascii="Calibri" w:eastAsia="Times New Roman" w:hAnsi="Calibri"/>
                <w:color w:val="000000"/>
                <w:sz w:val="22"/>
                <w:szCs w:val="22"/>
                <w:lang w:val="bg-BG" w:eastAsia="en-US"/>
              </w:rPr>
              <w:t>;</w:t>
            </w:r>
            <w:r w:rsidR="007E3AAE" w:rsidRPr="007E3AAE">
              <w:rPr>
                <w:rFonts w:ascii="Calibri" w:eastAsia="Times New Roman" w:hAnsi="Calibri"/>
                <w:color w:val="000000"/>
                <w:sz w:val="22"/>
                <w:szCs w:val="22"/>
                <w:lang w:val="bg-BG" w:eastAsia="en-US"/>
              </w:rPr>
              <w:t>Качествен технически лен</w:t>
            </w:r>
            <w:r w:rsidR="007E3AAE">
              <w:rPr>
                <w:rFonts w:ascii="Calibri" w:eastAsia="Times New Roman" w:hAnsi="Calibri"/>
                <w:color w:val="000000"/>
                <w:sz w:val="22"/>
                <w:szCs w:val="22"/>
                <w:lang w:val="bg-BG" w:eastAsia="en-US"/>
              </w:rPr>
              <w:t>;</w:t>
            </w:r>
          </w:p>
          <w:p w14:paraId="3503D616" w14:textId="7B203386" w:rsidR="0027654A" w:rsidRPr="0027654A" w:rsidRDefault="0027654A" w:rsidP="0027654A">
            <w:pPr>
              <w:spacing w:line="240" w:lineRule="auto"/>
              <w:rPr>
                <w:rFonts w:ascii="Calibri" w:eastAsia="Times New Roman" w:hAnsi="Calibri"/>
                <w:color w:val="000000"/>
                <w:sz w:val="22"/>
                <w:szCs w:val="22"/>
                <w:lang w:val="bg-BG" w:eastAsia="en-US"/>
              </w:rPr>
            </w:pPr>
          </w:p>
        </w:tc>
        <w:tc>
          <w:tcPr>
            <w:tcW w:w="860" w:type="dxa"/>
            <w:tcBorders>
              <w:top w:val="nil"/>
              <w:left w:val="nil"/>
              <w:bottom w:val="single" w:sz="4" w:space="0" w:color="auto"/>
              <w:right w:val="single" w:sz="4" w:space="0" w:color="auto"/>
            </w:tcBorders>
            <w:shd w:val="clear" w:color="auto" w:fill="auto"/>
            <w:noWrap/>
            <w:vAlign w:val="bottom"/>
            <w:hideMark/>
          </w:tcPr>
          <w:p w14:paraId="6F38E866" w14:textId="77777777" w:rsidR="0027654A" w:rsidRPr="0027654A" w:rsidRDefault="0027654A" w:rsidP="0027654A">
            <w:pPr>
              <w:spacing w:line="240" w:lineRule="auto"/>
              <w:jc w:val="center"/>
              <w:rPr>
                <w:rFonts w:ascii="Calibri" w:eastAsia="Times New Roman" w:hAnsi="Calibri"/>
                <w:color w:val="000000"/>
                <w:sz w:val="22"/>
                <w:szCs w:val="22"/>
                <w:lang w:val="bg-BG" w:eastAsia="en-US"/>
              </w:rPr>
            </w:pPr>
            <w:r w:rsidRPr="0027654A">
              <w:rPr>
                <w:rFonts w:ascii="Calibri" w:eastAsia="Times New Roman" w:hAnsi="Calibri"/>
                <w:color w:val="000000"/>
                <w:sz w:val="22"/>
                <w:szCs w:val="22"/>
                <w:lang w:val="bg-BG" w:eastAsia="en-US"/>
              </w:rPr>
              <w:t>кг</w:t>
            </w:r>
          </w:p>
        </w:tc>
        <w:tc>
          <w:tcPr>
            <w:tcW w:w="880" w:type="dxa"/>
            <w:tcBorders>
              <w:top w:val="nil"/>
              <w:left w:val="nil"/>
              <w:bottom w:val="single" w:sz="4" w:space="0" w:color="auto"/>
              <w:right w:val="single" w:sz="4" w:space="0" w:color="auto"/>
            </w:tcBorders>
            <w:shd w:val="clear" w:color="auto" w:fill="auto"/>
            <w:noWrap/>
            <w:vAlign w:val="bottom"/>
            <w:hideMark/>
          </w:tcPr>
          <w:p w14:paraId="75388C29" w14:textId="77777777" w:rsidR="0027654A" w:rsidRPr="0027654A" w:rsidRDefault="0027654A" w:rsidP="0027654A">
            <w:pPr>
              <w:spacing w:line="240" w:lineRule="auto"/>
              <w:jc w:val="center"/>
              <w:rPr>
                <w:rFonts w:ascii="Calibri" w:eastAsia="Times New Roman" w:hAnsi="Calibri"/>
                <w:color w:val="000000"/>
                <w:sz w:val="22"/>
                <w:szCs w:val="22"/>
                <w:lang w:eastAsia="en-US"/>
              </w:rPr>
            </w:pPr>
            <w:r w:rsidRPr="0027654A">
              <w:rPr>
                <w:rFonts w:ascii="Calibri" w:eastAsia="Times New Roman" w:hAnsi="Calibri"/>
                <w:color w:val="000000"/>
                <w:sz w:val="22"/>
                <w:szCs w:val="22"/>
                <w:lang w:eastAsia="en-US"/>
              </w:rPr>
              <w:t>16</w:t>
            </w:r>
          </w:p>
        </w:tc>
      </w:tr>
    </w:tbl>
    <w:p w14:paraId="32A1C5FE" w14:textId="77777777" w:rsidR="006773BC" w:rsidRDefault="006773BC" w:rsidP="006773BC">
      <w:pPr>
        <w:keepNext/>
        <w:autoSpaceDE w:val="0"/>
        <w:autoSpaceDN w:val="0"/>
        <w:adjustRightInd w:val="0"/>
        <w:spacing w:line="240" w:lineRule="auto"/>
        <w:jc w:val="both"/>
        <w:outlineLvl w:val="5"/>
        <w:rPr>
          <w:rFonts w:ascii="Times New Roman" w:eastAsia="Times New Roman" w:hAnsi="Times New Roman"/>
          <w:b/>
          <w:bCs/>
          <w:color w:val="auto"/>
          <w:sz w:val="24"/>
          <w:u w:val="single"/>
          <w:lang w:val="bg-BG" w:eastAsia="bg-BG"/>
        </w:rPr>
      </w:pPr>
    </w:p>
    <w:p w14:paraId="40E43B9E" w14:textId="77777777" w:rsidR="0027654A" w:rsidRDefault="0027654A" w:rsidP="006773BC">
      <w:pPr>
        <w:keepNext/>
        <w:autoSpaceDE w:val="0"/>
        <w:autoSpaceDN w:val="0"/>
        <w:adjustRightInd w:val="0"/>
        <w:spacing w:line="240" w:lineRule="auto"/>
        <w:jc w:val="both"/>
        <w:outlineLvl w:val="5"/>
        <w:rPr>
          <w:rFonts w:ascii="Times New Roman" w:eastAsia="Times New Roman" w:hAnsi="Times New Roman"/>
          <w:b/>
          <w:bCs/>
          <w:color w:val="auto"/>
          <w:sz w:val="24"/>
          <w:u w:val="single"/>
          <w:lang w:val="bg-BG" w:eastAsia="bg-BG"/>
        </w:rPr>
      </w:pPr>
    </w:p>
    <w:p w14:paraId="0ECFFDF5" w14:textId="77777777" w:rsidR="0027654A" w:rsidRPr="00A82B87" w:rsidRDefault="0027654A" w:rsidP="006773BC">
      <w:pPr>
        <w:keepNext/>
        <w:autoSpaceDE w:val="0"/>
        <w:autoSpaceDN w:val="0"/>
        <w:adjustRightInd w:val="0"/>
        <w:spacing w:line="240" w:lineRule="auto"/>
        <w:jc w:val="both"/>
        <w:outlineLvl w:val="5"/>
        <w:rPr>
          <w:rFonts w:ascii="Times New Roman" w:eastAsia="Times New Roman" w:hAnsi="Times New Roman"/>
          <w:b/>
          <w:bCs/>
          <w:color w:val="auto"/>
          <w:sz w:val="24"/>
          <w:u w:val="single"/>
          <w:lang w:val="bg-BG" w:eastAsia="bg-BG"/>
        </w:rPr>
      </w:pPr>
    </w:p>
    <w:p w14:paraId="03356DB4" w14:textId="71964483" w:rsidR="00BF7B01" w:rsidRPr="00BF7B01" w:rsidRDefault="00BF7B01" w:rsidP="00BF7B01">
      <w:pPr>
        <w:shd w:val="clear" w:color="auto" w:fill="FFFFFF"/>
        <w:tabs>
          <w:tab w:val="right" w:pos="8578"/>
        </w:tabs>
        <w:spacing w:line="274" w:lineRule="exact"/>
        <w:jc w:val="both"/>
        <w:rPr>
          <w:rFonts w:ascii="Times New Roman" w:eastAsia="Times New Roman" w:hAnsi="Times New Roman"/>
          <w:bCs/>
          <w:color w:val="000000"/>
          <w:spacing w:val="-1"/>
          <w:w w:val="101"/>
          <w:sz w:val="24"/>
          <w:lang w:val="bg-BG" w:eastAsia="bg-BG"/>
        </w:rPr>
      </w:pPr>
      <w:r w:rsidRPr="00BF7B01">
        <w:rPr>
          <w:rFonts w:ascii="Times New Roman" w:eastAsia="Times New Roman" w:hAnsi="Times New Roman"/>
          <w:b/>
          <w:bCs/>
          <w:color w:val="000000"/>
          <w:spacing w:val="-1"/>
          <w:w w:val="101"/>
          <w:sz w:val="24"/>
          <w:lang w:val="bg-BG" w:eastAsia="bg-BG"/>
        </w:rPr>
        <w:t xml:space="preserve">Общи изисквания. </w:t>
      </w:r>
      <w:r w:rsidRPr="00BF7B01">
        <w:rPr>
          <w:rFonts w:ascii="Times New Roman" w:eastAsia="Times New Roman" w:hAnsi="Times New Roman"/>
          <w:bCs/>
          <w:color w:val="000000"/>
          <w:spacing w:val="-1"/>
          <w:w w:val="101"/>
          <w:sz w:val="24"/>
          <w:lang w:val="bg-BG" w:eastAsia="bg-BG"/>
        </w:rPr>
        <w:t xml:space="preserve">Всички </w:t>
      </w:r>
      <w:r w:rsidR="007E3AAE">
        <w:rPr>
          <w:rFonts w:ascii="Times New Roman" w:eastAsia="Times New Roman" w:hAnsi="Times New Roman"/>
          <w:bCs/>
          <w:color w:val="000000"/>
          <w:spacing w:val="-1"/>
          <w:w w:val="101"/>
          <w:sz w:val="24"/>
          <w:lang w:val="bg-BG" w:eastAsia="bg-BG"/>
        </w:rPr>
        <w:t>материали, резервни части</w:t>
      </w:r>
      <w:r w:rsidRPr="00BF7B01">
        <w:rPr>
          <w:rFonts w:ascii="Times New Roman" w:eastAsia="Times New Roman" w:hAnsi="Times New Roman"/>
          <w:bCs/>
          <w:color w:val="000000"/>
          <w:spacing w:val="-1"/>
          <w:w w:val="101"/>
          <w:sz w:val="24"/>
          <w:lang w:val="bg-BG" w:eastAsia="bg-BG"/>
        </w:rPr>
        <w:t xml:space="preserve"> и принадлежности включени в обема на доставката трябва да бъдат нови, неизползвани, стандартно производство на производителя, като в проекта и производството им са използвани съвременни технологии и материали обезпечаващи:</w:t>
      </w:r>
    </w:p>
    <w:p w14:paraId="33BE505B" w14:textId="77777777" w:rsidR="00BF7B01" w:rsidRPr="00BF7B01" w:rsidRDefault="00BF7B01" w:rsidP="00564078">
      <w:pPr>
        <w:numPr>
          <w:ilvl w:val="0"/>
          <w:numId w:val="8"/>
        </w:numPr>
        <w:shd w:val="clear" w:color="auto" w:fill="FFFFFF"/>
        <w:tabs>
          <w:tab w:val="right" w:pos="8578"/>
        </w:tabs>
        <w:spacing w:line="274" w:lineRule="exact"/>
        <w:jc w:val="both"/>
        <w:rPr>
          <w:rFonts w:ascii="Times New Roman" w:eastAsia="Times New Roman" w:hAnsi="Times New Roman"/>
          <w:bCs/>
          <w:color w:val="000000"/>
          <w:spacing w:val="-1"/>
          <w:w w:val="101"/>
          <w:sz w:val="24"/>
          <w:lang w:val="bg-BG" w:eastAsia="bg-BG"/>
        </w:rPr>
      </w:pPr>
      <w:r w:rsidRPr="00BF7B01">
        <w:rPr>
          <w:rFonts w:ascii="Times New Roman" w:eastAsia="Times New Roman" w:hAnsi="Times New Roman"/>
          <w:bCs/>
          <w:color w:val="000000"/>
          <w:spacing w:val="-1"/>
          <w:w w:val="101"/>
          <w:sz w:val="24"/>
          <w:lang w:val="bg-BG" w:eastAsia="bg-BG"/>
        </w:rPr>
        <w:t>Високо качество на изделията и постоянство на параметрите им;</w:t>
      </w:r>
    </w:p>
    <w:p w14:paraId="271D9538" w14:textId="77777777" w:rsidR="00BF7B01" w:rsidRPr="00BF7B01" w:rsidRDefault="00BF7B01" w:rsidP="00564078">
      <w:pPr>
        <w:numPr>
          <w:ilvl w:val="0"/>
          <w:numId w:val="8"/>
        </w:numPr>
        <w:shd w:val="clear" w:color="auto" w:fill="FFFFFF"/>
        <w:tabs>
          <w:tab w:val="right" w:pos="8578"/>
        </w:tabs>
        <w:spacing w:line="274" w:lineRule="exact"/>
        <w:jc w:val="both"/>
        <w:rPr>
          <w:rFonts w:ascii="Times New Roman" w:eastAsia="Times New Roman" w:hAnsi="Times New Roman"/>
          <w:bCs/>
          <w:color w:val="000000"/>
          <w:spacing w:val="-1"/>
          <w:w w:val="101"/>
          <w:sz w:val="24"/>
          <w:lang w:val="bg-BG" w:eastAsia="bg-BG"/>
        </w:rPr>
      </w:pPr>
      <w:r w:rsidRPr="00BF7B01">
        <w:rPr>
          <w:rFonts w:ascii="Times New Roman" w:eastAsia="Times New Roman" w:hAnsi="Times New Roman"/>
          <w:bCs/>
          <w:color w:val="000000"/>
          <w:spacing w:val="-1"/>
          <w:w w:val="101"/>
          <w:sz w:val="24"/>
          <w:lang w:val="bg-BG" w:eastAsia="bg-BG"/>
        </w:rPr>
        <w:t>Ниски експлоатационни разходи;</w:t>
      </w:r>
    </w:p>
    <w:p w14:paraId="34F24DE0" w14:textId="77777777" w:rsidR="00266FD1" w:rsidRDefault="00BF7B01" w:rsidP="00564078">
      <w:pPr>
        <w:numPr>
          <w:ilvl w:val="0"/>
          <w:numId w:val="8"/>
        </w:numPr>
        <w:shd w:val="clear" w:color="auto" w:fill="FFFFFF"/>
        <w:tabs>
          <w:tab w:val="right" w:pos="8578"/>
        </w:tabs>
        <w:spacing w:line="274" w:lineRule="exact"/>
        <w:jc w:val="both"/>
        <w:rPr>
          <w:rFonts w:ascii="Times New Roman" w:eastAsia="Times New Roman" w:hAnsi="Times New Roman"/>
          <w:bCs/>
          <w:color w:val="000000"/>
          <w:spacing w:val="-1"/>
          <w:w w:val="101"/>
          <w:sz w:val="24"/>
          <w:lang w:val="bg-BG" w:eastAsia="bg-BG"/>
        </w:rPr>
      </w:pPr>
      <w:r w:rsidRPr="00BF7B01">
        <w:rPr>
          <w:rFonts w:ascii="Times New Roman" w:eastAsia="Times New Roman" w:hAnsi="Times New Roman"/>
          <w:bCs/>
          <w:color w:val="000000"/>
          <w:spacing w:val="-1"/>
          <w:w w:val="101"/>
          <w:sz w:val="24"/>
          <w:lang w:val="bg-BG" w:eastAsia="bg-BG"/>
        </w:rPr>
        <w:t>Лесно обслужване.</w:t>
      </w:r>
    </w:p>
    <w:p w14:paraId="4EA25D9F" w14:textId="77777777" w:rsidR="00266FD1" w:rsidRPr="00266FD1" w:rsidRDefault="00266FD1" w:rsidP="00266FD1">
      <w:pPr>
        <w:shd w:val="clear" w:color="auto" w:fill="FFFFFF"/>
        <w:tabs>
          <w:tab w:val="right" w:pos="8578"/>
        </w:tabs>
        <w:spacing w:line="274" w:lineRule="exact"/>
        <w:jc w:val="both"/>
        <w:rPr>
          <w:rFonts w:ascii="Times New Roman" w:eastAsia="Times New Roman" w:hAnsi="Times New Roman"/>
          <w:bCs/>
          <w:color w:val="000000"/>
          <w:spacing w:val="-1"/>
          <w:w w:val="101"/>
          <w:sz w:val="24"/>
          <w:lang w:val="bg-BG" w:eastAsia="bg-BG"/>
        </w:rPr>
      </w:pPr>
      <w:r w:rsidRPr="00266FD1">
        <w:rPr>
          <w:rFonts w:ascii="Times New Roman" w:eastAsia="Times New Roman" w:hAnsi="Times New Roman"/>
          <w:b/>
          <w:bCs/>
          <w:color w:val="000000"/>
          <w:spacing w:val="-1"/>
          <w:w w:val="101"/>
          <w:sz w:val="24"/>
          <w:lang w:val="bg-BG" w:eastAsia="bg-BG"/>
        </w:rPr>
        <w:t>Условия за доставка</w:t>
      </w:r>
      <w:r w:rsidRPr="00266FD1">
        <w:rPr>
          <w:rFonts w:ascii="Times New Roman" w:eastAsia="Times New Roman" w:hAnsi="Times New Roman"/>
          <w:bCs/>
          <w:color w:val="000000"/>
          <w:spacing w:val="-1"/>
          <w:w w:val="101"/>
          <w:sz w:val="24"/>
          <w:lang w:val="bg-BG" w:eastAsia="bg-BG"/>
        </w:rPr>
        <w:t>:</w:t>
      </w:r>
    </w:p>
    <w:p w14:paraId="45EE6F08" w14:textId="77777777" w:rsidR="00266FD1" w:rsidRPr="009031B8" w:rsidRDefault="00266FD1" w:rsidP="00266FD1">
      <w:pPr>
        <w:shd w:val="clear" w:color="auto" w:fill="FFFFFF"/>
        <w:tabs>
          <w:tab w:val="right" w:pos="8578"/>
        </w:tabs>
        <w:spacing w:line="274" w:lineRule="exact"/>
        <w:jc w:val="both"/>
        <w:rPr>
          <w:rFonts w:ascii="Times New Roman" w:eastAsia="Times New Roman" w:hAnsi="Times New Roman"/>
          <w:bCs/>
          <w:color w:val="000000"/>
          <w:spacing w:val="-1"/>
          <w:w w:val="101"/>
          <w:sz w:val="24"/>
          <w:lang w:val="bg-BG" w:eastAsia="bg-BG"/>
        </w:rPr>
      </w:pPr>
      <w:r w:rsidRPr="009031B8">
        <w:rPr>
          <w:rFonts w:ascii="Times New Roman" w:hAnsi="Times New Roman"/>
          <w:bCs/>
          <w:color w:val="000000"/>
          <w:spacing w:val="-1"/>
          <w:w w:val="101"/>
          <w:sz w:val="24"/>
          <w:lang w:val="bg-BG"/>
        </w:rPr>
        <w:t>Доставка</w:t>
      </w:r>
      <w:r w:rsidR="00E16138" w:rsidRPr="009031B8">
        <w:rPr>
          <w:rFonts w:ascii="Times New Roman" w:hAnsi="Times New Roman"/>
          <w:bCs/>
          <w:color w:val="000000"/>
          <w:spacing w:val="-1"/>
          <w:w w:val="101"/>
          <w:sz w:val="24"/>
          <w:lang w:val="bg-BG"/>
        </w:rPr>
        <w:t xml:space="preserve">та може да се изпълни </w:t>
      </w:r>
      <w:r w:rsidRPr="009031B8">
        <w:rPr>
          <w:rFonts w:ascii="Times New Roman" w:hAnsi="Times New Roman"/>
          <w:bCs/>
          <w:color w:val="000000"/>
          <w:spacing w:val="-1"/>
          <w:w w:val="101"/>
          <w:sz w:val="24"/>
          <w:lang w:val="bg-BG"/>
        </w:rPr>
        <w:t xml:space="preserve"> в срок до 30 /тридесет/ календарни дни от влизането на договора в сила или поетапно по съгласуван между Възложителя и Изпълнителя график в срок до 30 /тридесет/ календарни дни от влизането на договора в сила.</w:t>
      </w:r>
    </w:p>
    <w:p w14:paraId="608C7406" w14:textId="77777777" w:rsidR="008B4BF8" w:rsidRPr="008B4BF8" w:rsidRDefault="008B4BF8" w:rsidP="008B4BF8">
      <w:pPr>
        <w:autoSpaceDN w:val="0"/>
        <w:spacing w:line="240" w:lineRule="auto"/>
        <w:jc w:val="both"/>
        <w:rPr>
          <w:rFonts w:ascii="Times New Roman" w:eastAsia="Times New Roman" w:hAnsi="Times New Roman"/>
          <w:b/>
          <w:color w:val="auto"/>
          <w:sz w:val="24"/>
          <w:lang w:val="bg-BG" w:eastAsia="en-US"/>
        </w:rPr>
      </w:pPr>
    </w:p>
    <w:p w14:paraId="074BEDB0" w14:textId="77777777" w:rsidR="00200AB1" w:rsidRPr="00200AB1" w:rsidRDefault="00200AB1" w:rsidP="007E3AAE">
      <w:pPr>
        <w:spacing w:line="259" w:lineRule="auto"/>
        <w:rPr>
          <w:rFonts w:ascii="Times New Roman" w:eastAsia="Times New Roman" w:hAnsi="Times New Roman"/>
          <w:noProof/>
          <w:color w:val="auto"/>
          <w:sz w:val="22"/>
          <w:szCs w:val="22"/>
          <w:lang w:val="bg-BG" w:eastAsia="en-US"/>
        </w:rPr>
      </w:pPr>
      <w:r w:rsidRPr="00200AB1">
        <w:rPr>
          <w:rFonts w:ascii="Times New Roman" w:eastAsia="Times New Roman" w:hAnsi="Times New Roman"/>
          <w:noProof/>
          <w:color w:val="auto"/>
          <w:sz w:val="22"/>
          <w:szCs w:val="22"/>
          <w:lang w:val="bg-BG" w:eastAsia="en-US"/>
        </w:rPr>
        <w:t>За всички арматури да се представят:</w:t>
      </w:r>
    </w:p>
    <w:p w14:paraId="06EA34CF" w14:textId="77777777" w:rsidR="00200AB1" w:rsidRPr="00200AB1" w:rsidRDefault="00200AB1" w:rsidP="007E3AAE">
      <w:pPr>
        <w:numPr>
          <w:ilvl w:val="0"/>
          <w:numId w:val="21"/>
        </w:numPr>
        <w:spacing w:line="240" w:lineRule="auto"/>
        <w:ind w:left="0" w:firstLine="540"/>
        <w:rPr>
          <w:rFonts w:ascii="Times New Roman" w:eastAsia="Times New Roman" w:hAnsi="Times New Roman"/>
          <w:noProof/>
          <w:color w:val="auto"/>
          <w:sz w:val="22"/>
          <w:szCs w:val="22"/>
          <w:lang w:val="bg-BG" w:eastAsia="en-US"/>
        </w:rPr>
      </w:pPr>
      <w:r w:rsidRPr="00200AB1">
        <w:rPr>
          <w:rFonts w:ascii="Times New Roman" w:eastAsia="Times New Roman" w:hAnsi="Times New Roman"/>
          <w:noProof/>
          <w:color w:val="auto"/>
          <w:sz w:val="22"/>
          <w:szCs w:val="22"/>
          <w:lang w:val="bg-BG" w:eastAsia="en-US"/>
        </w:rPr>
        <w:t>ISO на производителя</w:t>
      </w:r>
    </w:p>
    <w:p w14:paraId="61F8A1B2" w14:textId="77777777" w:rsidR="00200AB1" w:rsidRPr="00200AB1" w:rsidRDefault="00200AB1" w:rsidP="007E3AAE">
      <w:pPr>
        <w:numPr>
          <w:ilvl w:val="0"/>
          <w:numId w:val="21"/>
        </w:numPr>
        <w:spacing w:line="240" w:lineRule="auto"/>
        <w:ind w:left="0" w:firstLine="540"/>
        <w:rPr>
          <w:rFonts w:ascii="Times New Roman" w:eastAsia="Times New Roman" w:hAnsi="Times New Roman"/>
          <w:noProof/>
          <w:color w:val="auto"/>
          <w:sz w:val="22"/>
          <w:szCs w:val="22"/>
          <w:lang w:val="bg-BG" w:eastAsia="en-US"/>
        </w:rPr>
      </w:pPr>
      <w:r w:rsidRPr="00200AB1">
        <w:rPr>
          <w:rFonts w:ascii="Times New Roman" w:eastAsia="Times New Roman" w:hAnsi="Times New Roman"/>
          <w:noProof/>
          <w:color w:val="auto"/>
          <w:sz w:val="22"/>
          <w:szCs w:val="22"/>
          <w:lang w:val="bg-BG" w:eastAsia="en-US"/>
        </w:rPr>
        <w:t>Декларация PED 97/23/EC модул Н</w:t>
      </w:r>
    </w:p>
    <w:p w14:paraId="1A6001DB" w14:textId="77777777" w:rsidR="00200AB1" w:rsidRPr="00200AB1" w:rsidRDefault="00200AB1" w:rsidP="007E3AAE">
      <w:pPr>
        <w:numPr>
          <w:ilvl w:val="0"/>
          <w:numId w:val="21"/>
        </w:numPr>
        <w:spacing w:line="240" w:lineRule="auto"/>
        <w:ind w:left="180" w:firstLine="360"/>
        <w:rPr>
          <w:rFonts w:ascii="Times New Roman" w:eastAsia="Times New Roman" w:hAnsi="Times New Roman"/>
          <w:noProof/>
          <w:color w:val="auto"/>
          <w:sz w:val="22"/>
          <w:szCs w:val="22"/>
          <w:lang w:val="bg-BG" w:eastAsia="en-US"/>
        </w:rPr>
      </w:pPr>
      <w:r w:rsidRPr="00200AB1">
        <w:rPr>
          <w:rFonts w:ascii="Times New Roman" w:eastAsia="Times New Roman" w:hAnsi="Times New Roman"/>
          <w:noProof/>
          <w:color w:val="auto"/>
          <w:sz w:val="22"/>
          <w:szCs w:val="22"/>
          <w:lang w:val="bg-BG" w:eastAsia="en-US"/>
        </w:rPr>
        <w:t>Сертификат EN 10204 – 3.1</w:t>
      </w:r>
    </w:p>
    <w:p w14:paraId="56C4B542" w14:textId="77777777" w:rsidR="000C4575" w:rsidRDefault="000C4575" w:rsidP="00932386">
      <w:pPr>
        <w:autoSpaceDN w:val="0"/>
        <w:adjustRightInd w:val="0"/>
        <w:spacing w:line="240" w:lineRule="auto"/>
        <w:rPr>
          <w:rFonts w:ascii="Times New Roman" w:hAnsi="Times New Roman"/>
          <w:sz w:val="24"/>
        </w:rPr>
      </w:pPr>
    </w:p>
    <w:p w14:paraId="15FF7091" w14:textId="536A785F" w:rsidR="005B1E81" w:rsidRPr="007E3AAE" w:rsidRDefault="000C4575" w:rsidP="000C4575">
      <w:pPr>
        <w:autoSpaceDN w:val="0"/>
        <w:adjustRightInd w:val="0"/>
        <w:spacing w:line="240" w:lineRule="auto"/>
        <w:jc w:val="both"/>
        <w:rPr>
          <w:rFonts w:ascii="Times New Roman" w:eastAsia="Times New Roman" w:hAnsi="Times New Roman"/>
          <w:b/>
          <w:color w:val="auto"/>
          <w:sz w:val="24"/>
          <w:highlight w:val="yellow"/>
          <w:lang w:val="bg-BG" w:eastAsia="en-US"/>
        </w:rPr>
      </w:pPr>
      <w:r>
        <w:rPr>
          <w:rFonts w:ascii="Times New Roman" w:hAnsi="Times New Roman"/>
          <w:sz w:val="24"/>
          <w:lang w:val="bg-BG"/>
        </w:rPr>
        <w:tab/>
      </w:r>
      <w:r w:rsidR="005B1E81" w:rsidRPr="007E3AAE">
        <w:rPr>
          <w:rFonts w:ascii="Times New Roman" w:hAnsi="Times New Roman"/>
          <w:color w:val="auto"/>
          <w:sz w:val="24"/>
          <w:lang w:val="bg-BG"/>
        </w:rPr>
        <w:t xml:space="preserve">Съединения за тръби за топла вода от полипропилен ППР Техническите изисквания за съединения от ППР трябва да отговарят на следните стандарти: • БДС EN ISO 15874-1:2013 Пластмасови тръбопроводни системи за инсталации за топла и студена вода. Полипропилен (PP). Част 1: Общи положения • БДС EN ISO 15874-3:2013 Пластмасови тръбопроводни системи за </w:t>
      </w:r>
      <w:r w:rsidR="005B1E81" w:rsidRPr="007E3AAE">
        <w:rPr>
          <w:rFonts w:ascii="Times New Roman" w:hAnsi="Times New Roman"/>
          <w:color w:val="auto"/>
          <w:sz w:val="24"/>
          <w:lang w:val="bg-BG"/>
        </w:rPr>
        <w:lastRenderedPageBreak/>
        <w:t>инсталации за топла и студена вода. Полипропилен (PP). Част 3: Свързващи части Съединенията трябва да издържат на налягане до PN 20.</w:t>
      </w:r>
    </w:p>
    <w:p w14:paraId="038E30BD" w14:textId="77777777" w:rsidR="005B1E81" w:rsidRPr="00CA4FD1" w:rsidRDefault="005B1E81" w:rsidP="00932386">
      <w:pPr>
        <w:autoSpaceDN w:val="0"/>
        <w:adjustRightInd w:val="0"/>
        <w:spacing w:line="240" w:lineRule="auto"/>
        <w:rPr>
          <w:rFonts w:ascii="Times New Roman" w:eastAsia="Times New Roman" w:hAnsi="Times New Roman"/>
          <w:b/>
          <w:color w:val="auto"/>
          <w:sz w:val="24"/>
          <w:highlight w:val="yellow"/>
          <w:lang w:val="bg-BG" w:eastAsia="en-US"/>
        </w:rPr>
      </w:pPr>
    </w:p>
    <w:p w14:paraId="6B9A2063" w14:textId="77777777" w:rsidR="009000A6" w:rsidRDefault="009000A6" w:rsidP="00922FA7">
      <w:pPr>
        <w:autoSpaceDN w:val="0"/>
        <w:adjustRightInd w:val="0"/>
        <w:spacing w:line="240" w:lineRule="auto"/>
        <w:rPr>
          <w:rFonts w:ascii="Times New Roman" w:eastAsia="Times New Roman" w:hAnsi="Times New Roman"/>
          <w:b/>
          <w:color w:val="auto"/>
          <w:sz w:val="24"/>
          <w:lang w:val="bg-BG" w:eastAsia="en-US"/>
        </w:rPr>
      </w:pPr>
    </w:p>
    <w:p w14:paraId="12D96456" w14:textId="77777777" w:rsidR="00743B64" w:rsidRDefault="00743B64" w:rsidP="00564078">
      <w:pPr>
        <w:numPr>
          <w:ilvl w:val="0"/>
          <w:numId w:val="15"/>
        </w:numPr>
        <w:tabs>
          <w:tab w:val="left" w:pos="851"/>
          <w:tab w:val="left" w:pos="993"/>
        </w:tabs>
        <w:spacing w:line="240" w:lineRule="auto"/>
        <w:ind w:left="993" w:right="-1" w:hanging="644"/>
        <w:contextualSpacing/>
        <w:rPr>
          <w:rFonts w:ascii="Times New Roman" w:eastAsia="Times New Roman" w:hAnsi="Times New Roman"/>
          <w:b/>
          <w:color w:val="auto"/>
          <w:sz w:val="24"/>
          <w:lang w:val="bg-BG" w:eastAsia="bg-BG"/>
        </w:rPr>
      </w:pPr>
      <w:r>
        <w:rPr>
          <w:rFonts w:ascii="Times New Roman" w:eastAsia="Times New Roman" w:hAnsi="Times New Roman"/>
          <w:b/>
          <w:color w:val="auto"/>
          <w:sz w:val="24"/>
          <w:lang w:val="bg-BG" w:eastAsia="bg-BG"/>
        </w:rPr>
        <w:t>УСЛОВИЯ И ИЗИСКВАНИЯ ЗА ОСЪЩЕСТВЯВАНЕ НА ДОСТАВКИТЕ:</w:t>
      </w:r>
    </w:p>
    <w:p w14:paraId="38EB0026" w14:textId="77777777" w:rsidR="00743B64" w:rsidRDefault="00743B64" w:rsidP="00500423">
      <w:pPr>
        <w:spacing w:line="240" w:lineRule="auto"/>
        <w:jc w:val="both"/>
        <w:rPr>
          <w:rFonts w:ascii="Times New Roman" w:eastAsia="Times New Roman" w:hAnsi="Times New Roman"/>
          <w:b/>
          <w:color w:val="auto"/>
          <w:sz w:val="24"/>
          <w:lang w:val="bg-BG" w:eastAsia="bg-BG"/>
        </w:rPr>
      </w:pPr>
    </w:p>
    <w:p w14:paraId="2A718188" w14:textId="77777777" w:rsidR="00500423" w:rsidRPr="00743B64" w:rsidRDefault="00500423" w:rsidP="00564078">
      <w:pPr>
        <w:pStyle w:val="ListParagraph"/>
        <w:numPr>
          <w:ilvl w:val="0"/>
          <w:numId w:val="22"/>
        </w:numPr>
        <w:spacing w:line="240" w:lineRule="auto"/>
        <w:jc w:val="both"/>
        <w:rPr>
          <w:rFonts w:ascii="Times New Roman" w:eastAsia="Times New Roman" w:hAnsi="Times New Roman"/>
          <w:b/>
          <w:color w:val="auto"/>
          <w:sz w:val="24"/>
          <w:lang w:val="bg-BG" w:eastAsia="bg-BG"/>
        </w:rPr>
      </w:pPr>
      <w:r w:rsidRPr="00743B64">
        <w:rPr>
          <w:rFonts w:ascii="Times New Roman" w:eastAsia="Times New Roman" w:hAnsi="Times New Roman"/>
          <w:b/>
          <w:color w:val="auto"/>
          <w:sz w:val="24"/>
          <w:lang w:val="bg-BG" w:eastAsia="bg-BG"/>
        </w:rPr>
        <w:t xml:space="preserve">Опаковка и транспорт.  </w:t>
      </w:r>
    </w:p>
    <w:p w14:paraId="5F82FC12" w14:textId="77777777" w:rsidR="00500423" w:rsidRDefault="00500423" w:rsidP="00564078">
      <w:pPr>
        <w:pStyle w:val="ListParagraph"/>
        <w:numPr>
          <w:ilvl w:val="0"/>
          <w:numId w:val="12"/>
        </w:numPr>
        <w:spacing w:line="240" w:lineRule="auto"/>
        <w:jc w:val="both"/>
        <w:rPr>
          <w:rFonts w:ascii="Times New Roman" w:eastAsia="Times New Roman" w:hAnsi="Times New Roman"/>
          <w:color w:val="auto"/>
          <w:sz w:val="24"/>
          <w:lang w:val="bg-BG" w:eastAsia="bg-BG"/>
        </w:rPr>
      </w:pPr>
      <w:r w:rsidRPr="00500423">
        <w:rPr>
          <w:rFonts w:ascii="Times New Roman" w:eastAsia="Times New Roman" w:hAnsi="Times New Roman"/>
          <w:color w:val="auto"/>
          <w:sz w:val="24"/>
          <w:lang w:val="bg-BG" w:eastAsia="bg-BG"/>
        </w:rPr>
        <w:t xml:space="preserve">Фабричната опаковка е задължение на Изпълнителя; </w:t>
      </w:r>
    </w:p>
    <w:p w14:paraId="3F0D2B2F" w14:textId="77777777" w:rsidR="00500423" w:rsidRDefault="00500423" w:rsidP="00564078">
      <w:pPr>
        <w:pStyle w:val="ListParagraph"/>
        <w:numPr>
          <w:ilvl w:val="0"/>
          <w:numId w:val="12"/>
        </w:numPr>
        <w:spacing w:line="240" w:lineRule="auto"/>
        <w:jc w:val="both"/>
        <w:rPr>
          <w:rFonts w:ascii="Times New Roman" w:eastAsia="Times New Roman" w:hAnsi="Times New Roman"/>
          <w:color w:val="auto"/>
          <w:sz w:val="24"/>
          <w:lang w:val="bg-BG" w:eastAsia="bg-BG"/>
        </w:rPr>
      </w:pPr>
      <w:r w:rsidRPr="00500423">
        <w:rPr>
          <w:rFonts w:ascii="Times New Roman" w:eastAsia="Times New Roman" w:hAnsi="Times New Roman"/>
          <w:color w:val="auto"/>
          <w:sz w:val="24"/>
          <w:lang w:val="bg-BG" w:eastAsia="bg-BG"/>
        </w:rPr>
        <w:t>Опаковката трябва да гарантира стоката срещу външни въздействия по време на транспортирането, товарно разтоварните работи и съхранението на склад;</w:t>
      </w:r>
    </w:p>
    <w:p w14:paraId="773E9272" w14:textId="77777777" w:rsidR="00500423" w:rsidRDefault="00500423" w:rsidP="00564078">
      <w:pPr>
        <w:pStyle w:val="ListParagraph"/>
        <w:numPr>
          <w:ilvl w:val="0"/>
          <w:numId w:val="12"/>
        </w:numPr>
        <w:spacing w:line="240" w:lineRule="auto"/>
        <w:jc w:val="both"/>
        <w:rPr>
          <w:rFonts w:ascii="Times New Roman" w:eastAsia="Times New Roman" w:hAnsi="Times New Roman"/>
          <w:color w:val="auto"/>
          <w:sz w:val="24"/>
          <w:lang w:val="bg-BG" w:eastAsia="bg-BG"/>
        </w:rPr>
      </w:pPr>
      <w:r w:rsidRPr="00500423">
        <w:rPr>
          <w:rFonts w:ascii="Times New Roman" w:eastAsia="Times New Roman" w:hAnsi="Times New Roman"/>
          <w:color w:val="auto"/>
          <w:sz w:val="24"/>
          <w:lang w:val="bg-BG" w:eastAsia="bg-BG"/>
        </w:rPr>
        <w:t>Опаковката трябва да съответства на вида и начина на транспорт;</w:t>
      </w:r>
    </w:p>
    <w:p w14:paraId="36852097" w14:textId="77777777" w:rsidR="00500423" w:rsidRDefault="00500423" w:rsidP="00564078">
      <w:pPr>
        <w:pStyle w:val="ListParagraph"/>
        <w:numPr>
          <w:ilvl w:val="0"/>
          <w:numId w:val="12"/>
        </w:numPr>
        <w:spacing w:line="240" w:lineRule="auto"/>
        <w:jc w:val="both"/>
        <w:rPr>
          <w:rFonts w:ascii="Times New Roman" w:eastAsia="Times New Roman" w:hAnsi="Times New Roman"/>
          <w:color w:val="auto"/>
          <w:sz w:val="24"/>
          <w:lang w:val="bg-BG" w:eastAsia="bg-BG"/>
        </w:rPr>
      </w:pPr>
      <w:r w:rsidRPr="00500423">
        <w:rPr>
          <w:rFonts w:ascii="Times New Roman" w:eastAsia="Times New Roman" w:hAnsi="Times New Roman"/>
          <w:color w:val="auto"/>
          <w:sz w:val="24"/>
          <w:lang w:val="bg-BG" w:eastAsia="bg-BG"/>
        </w:rPr>
        <w:t>Изпълнителят ще бъде отговорен за повреди на устройствата, дължащи се на неподходяща опаковка, или опаковка от некачествени/неподходящи материали;</w:t>
      </w:r>
    </w:p>
    <w:p w14:paraId="2C402064" w14:textId="77777777" w:rsidR="00500423" w:rsidRPr="00500423" w:rsidRDefault="00500423" w:rsidP="00564078">
      <w:pPr>
        <w:pStyle w:val="ListParagraph"/>
        <w:numPr>
          <w:ilvl w:val="0"/>
          <w:numId w:val="12"/>
        </w:numPr>
        <w:spacing w:line="240" w:lineRule="auto"/>
        <w:jc w:val="both"/>
        <w:rPr>
          <w:rFonts w:ascii="Times New Roman" w:eastAsia="Times New Roman" w:hAnsi="Times New Roman"/>
          <w:color w:val="auto"/>
          <w:sz w:val="24"/>
          <w:lang w:val="bg-BG" w:eastAsia="bg-BG"/>
        </w:rPr>
      </w:pPr>
      <w:r w:rsidRPr="00500423">
        <w:rPr>
          <w:rFonts w:ascii="Times New Roman" w:eastAsia="Times New Roman" w:hAnsi="Times New Roman"/>
          <w:color w:val="auto"/>
          <w:sz w:val="24"/>
          <w:lang w:val="bg-BG" w:eastAsia="bg-BG"/>
        </w:rPr>
        <w:t>Устройствата да се превозват в закрит транспорт осигурен от Изпълнителя.</w:t>
      </w:r>
    </w:p>
    <w:p w14:paraId="33276682" w14:textId="77777777" w:rsidR="00500423" w:rsidRPr="00500423" w:rsidRDefault="00500423" w:rsidP="00500423">
      <w:pPr>
        <w:spacing w:line="240" w:lineRule="auto"/>
        <w:jc w:val="both"/>
        <w:rPr>
          <w:rFonts w:ascii="Times New Roman" w:eastAsia="Times New Roman" w:hAnsi="Times New Roman"/>
          <w:b/>
          <w:color w:val="auto"/>
          <w:sz w:val="24"/>
          <w:lang w:val="bg-BG" w:eastAsia="bg-BG"/>
        </w:rPr>
      </w:pPr>
    </w:p>
    <w:p w14:paraId="09945C53" w14:textId="77777777" w:rsidR="00500423" w:rsidRDefault="00500423" w:rsidP="00564078">
      <w:pPr>
        <w:pStyle w:val="ListParagraph"/>
        <w:numPr>
          <w:ilvl w:val="0"/>
          <w:numId w:val="22"/>
        </w:numPr>
        <w:spacing w:line="240" w:lineRule="auto"/>
        <w:jc w:val="both"/>
        <w:rPr>
          <w:rFonts w:ascii="Times New Roman" w:eastAsia="Times New Roman" w:hAnsi="Times New Roman"/>
          <w:color w:val="auto"/>
          <w:sz w:val="24"/>
          <w:lang w:val="bg-BG" w:eastAsia="bg-BG"/>
        </w:rPr>
      </w:pPr>
      <w:r w:rsidRPr="00500423">
        <w:rPr>
          <w:rFonts w:ascii="Times New Roman" w:eastAsia="Times New Roman" w:hAnsi="Times New Roman"/>
          <w:b/>
          <w:color w:val="auto"/>
          <w:sz w:val="24"/>
          <w:lang w:val="bg-BG" w:eastAsia="bg-BG"/>
        </w:rPr>
        <w:t>Гаранционен срок.</w:t>
      </w:r>
    </w:p>
    <w:p w14:paraId="1BA6A07D" w14:textId="77777777" w:rsidR="00500423" w:rsidRDefault="00500423" w:rsidP="00564078">
      <w:pPr>
        <w:pStyle w:val="ListParagraph"/>
        <w:numPr>
          <w:ilvl w:val="0"/>
          <w:numId w:val="13"/>
        </w:numPr>
        <w:spacing w:line="240" w:lineRule="auto"/>
        <w:rPr>
          <w:rFonts w:ascii="Times New Roman" w:eastAsia="Times New Roman" w:hAnsi="Times New Roman"/>
          <w:color w:val="auto"/>
          <w:sz w:val="24"/>
          <w:lang w:val="bg-BG" w:eastAsia="bg-BG"/>
        </w:rPr>
      </w:pPr>
      <w:r w:rsidRPr="00500423">
        <w:rPr>
          <w:rFonts w:ascii="Times New Roman" w:eastAsia="Times New Roman" w:hAnsi="Times New Roman"/>
          <w:color w:val="auto"/>
          <w:sz w:val="24"/>
          <w:lang w:val="bg-BG" w:eastAsia="bg-BG"/>
        </w:rPr>
        <w:t xml:space="preserve">Гаранционният срок на доставените </w:t>
      </w:r>
      <w:r w:rsidR="00C42680">
        <w:rPr>
          <w:rFonts w:ascii="Times New Roman" w:eastAsia="Times New Roman" w:hAnsi="Times New Roman"/>
          <w:color w:val="auto"/>
          <w:sz w:val="24"/>
          <w:lang w:val="bg-BG" w:eastAsia="bg-BG"/>
        </w:rPr>
        <w:t xml:space="preserve">материали и </w:t>
      </w:r>
      <w:r w:rsidRPr="00500423">
        <w:rPr>
          <w:rFonts w:ascii="Times New Roman" w:eastAsia="Times New Roman" w:hAnsi="Times New Roman"/>
          <w:color w:val="auto"/>
          <w:sz w:val="24"/>
          <w:lang w:val="bg-BG" w:eastAsia="bg-BG"/>
        </w:rPr>
        <w:t>устройства да не е по-малък от 24 /двадесет и четири/ месеца, считано от датата на доставка и предаването им на Възложителя.</w:t>
      </w:r>
    </w:p>
    <w:p w14:paraId="6267A80F" w14:textId="77777777" w:rsidR="00500423" w:rsidRPr="00500423" w:rsidRDefault="00500423" w:rsidP="00564078">
      <w:pPr>
        <w:pStyle w:val="ListParagraph"/>
        <w:numPr>
          <w:ilvl w:val="0"/>
          <w:numId w:val="13"/>
        </w:numPr>
        <w:spacing w:line="240" w:lineRule="auto"/>
        <w:rPr>
          <w:rFonts w:ascii="Times New Roman" w:eastAsia="Times New Roman" w:hAnsi="Times New Roman"/>
          <w:color w:val="auto"/>
          <w:sz w:val="24"/>
          <w:lang w:val="bg-BG" w:eastAsia="bg-BG"/>
        </w:rPr>
      </w:pPr>
      <w:r w:rsidRPr="00500423">
        <w:rPr>
          <w:rFonts w:ascii="Times New Roman" w:eastAsia="Times New Roman" w:hAnsi="Times New Roman"/>
          <w:color w:val="auto"/>
          <w:sz w:val="24"/>
          <w:lang w:val="bg-BG" w:eastAsia="bg-BG"/>
        </w:rPr>
        <w:t>В рамките на гаранционния срок Изпълнителя отстранява за своя сметка констатирани</w:t>
      </w:r>
      <w:r w:rsidR="004616D5">
        <w:rPr>
          <w:rFonts w:ascii="Times New Roman" w:eastAsia="Times New Roman" w:hAnsi="Times New Roman"/>
          <w:color w:val="auto"/>
          <w:sz w:val="24"/>
          <w:lang w:val="bg-BG" w:eastAsia="bg-BG"/>
        </w:rPr>
        <w:t>те недостатъци, а ако те са неотс</w:t>
      </w:r>
      <w:r w:rsidRPr="00500423">
        <w:rPr>
          <w:rFonts w:ascii="Times New Roman" w:eastAsia="Times New Roman" w:hAnsi="Times New Roman"/>
          <w:color w:val="auto"/>
          <w:sz w:val="24"/>
          <w:lang w:val="bg-BG" w:eastAsia="bg-BG"/>
        </w:rPr>
        <w:t>траними заменя дефектиралите устройства с нови.</w:t>
      </w:r>
    </w:p>
    <w:p w14:paraId="3DA740AF" w14:textId="77777777" w:rsidR="00C42680" w:rsidRDefault="00C42680" w:rsidP="00C42680">
      <w:pPr>
        <w:autoSpaceDN w:val="0"/>
        <w:adjustRightInd w:val="0"/>
        <w:spacing w:line="240" w:lineRule="auto"/>
        <w:jc w:val="both"/>
        <w:rPr>
          <w:rFonts w:ascii="Times New Roman" w:hAnsi="Times New Roman"/>
          <w:sz w:val="24"/>
        </w:rPr>
      </w:pPr>
    </w:p>
    <w:p w14:paraId="54694F5E" w14:textId="77777777" w:rsidR="00C42680" w:rsidRPr="00C42680" w:rsidRDefault="00C42680" w:rsidP="00564078">
      <w:pPr>
        <w:pStyle w:val="ListParagraph"/>
        <w:numPr>
          <w:ilvl w:val="0"/>
          <w:numId w:val="22"/>
        </w:numPr>
        <w:spacing w:line="240" w:lineRule="auto"/>
        <w:jc w:val="both"/>
        <w:rPr>
          <w:rFonts w:ascii="Times New Roman" w:hAnsi="Times New Roman"/>
          <w:b/>
          <w:color w:val="auto"/>
          <w:sz w:val="24"/>
          <w:lang w:val="bg-BG"/>
        </w:rPr>
      </w:pPr>
      <w:r w:rsidRPr="00C42680">
        <w:rPr>
          <w:rFonts w:ascii="Times New Roman" w:hAnsi="Times New Roman"/>
          <w:b/>
          <w:color w:val="auto"/>
          <w:sz w:val="24"/>
          <w:lang w:val="bg-BG"/>
        </w:rPr>
        <w:t>Параметри и технически характеристики</w:t>
      </w:r>
      <w:r>
        <w:rPr>
          <w:rFonts w:ascii="Times New Roman" w:hAnsi="Times New Roman"/>
          <w:b/>
          <w:color w:val="auto"/>
          <w:sz w:val="24"/>
          <w:lang w:val="bg-BG"/>
        </w:rPr>
        <w:t>.</w:t>
      </w:r>
    </w:p>
    <w:p w14:paraId="6716A229" w14:textId="77777777" w:rsidR="00C42680" w:rsidRPr="00035B52" w:rsidRDefault="00C42680" w:rsidP="00564078">
      <w:pPr>
        <w:pStyle w:val="ListParagraph"/>
        <w:numPr>
          <w:ilvl w:val="0"/>
          <w:numId w:val="6"/>
        </w:numPr>
        <w:autoSpaceDN w:val="0"/>
        <w:adjustRightInd w:val="0"/>
        <w:spacing w:line="240" w:lineRule="auto"/>
        <w:jc w:val="both"/>
        <w:rPr>
          <w:rFonts w:ascii="Times New Roman" w:hAnsi="Times New Roman"/>
          <w:color w:val="auto"/>
          <w:sz w:val="24"/>
          <w:lang w:val="bg-BG"/>
        </w:rPr>
      </w:pPr>
      <w:r w:rsidRPr="00035B52">
        <w:rPr>
          <w:rFonts w:ascii="Times New Roman" w:hAnsi="Times New Roman"/>
          <w:color w:val="auto"/>
          <w:sz w:val="24"/>
          <w:lang w:val="bg-BG"/>
        </w:rPr>
        <w:t>Общи условия за доставката:</w:t>
      </w:r>
    </w:p>
    <w:p w14:paraId="6A57F701" w14:textId="77777777" w:rsidR="00C42680" w:rsidRPr="00035B52" w:rsidRDefault="00C42680" w:rsidP="00C42680">
      <w:pPr>
        <w:pStyle w:val="ListParagraph"/>
        <w:autoSpaceDN w:val="0"/>
        <w:adjustRightInd w:val="0"/>
        <w:spacing w:line="240" w:lineRule="auto"/>
        <w:ind w:hanging="11"/>
        <w:jc w:val="both"/>
        <w:rPr>
          <w:rFonts w:ascii="Times New Roman" w:hAnsi="Times New Roman"/>
          <w:color w:val="auto"/>
          <w:sz w:val="24"/>
          <w:lang w:val="bg-BG"/>
        </w:rPr>
      </w:pPr>
      <w:r w:rsidRPr="00035B52">
        <w:rPr>
          <w:rFonts w:ascii="Times New Roman" w:hAnsi="Times New Roman"/>
          <w:color w:val="auto"/>
          <w:sz w:val="24"/>
          <w:lang w:val="bg-BG"/>
        </w:rPr>
        <w:t xml:space="preserve"> Да се доставят материалите за абонатните станции с еквивалентни технически характеристики и присъединителни размери на съществуващите и съобразно приложените технически характеристики и присъединителни размери на съществуващите и съобразно приложените технически параметри и спецификации; Да се доставят резервни части при спазване на всички означения, в т.ч. производител, тип, каталожен № на всеки отделен компонент.</w:t>
      </w:r>
    </w:p>
    <w:p w14:paraId="4BABC1B8" w14:textId="77777777" w:rsidR="00C42680" w:rsidRPr="00035B52" w:rsidRDefault="00C42680" w:rsidP="00564078">
      <w:pPr>
        <w:pStyle w:val="ListParagraph"/>
        <w:numPr>
          <w:ilvl w:val="0"/>
          <w:numId w:val="6"/>
        </w:numPr>
        <w:autoSpaceDN w:val="0"/>
        <w:adjustRightInd w:val="0"/>
        <w:spacing w:line="240" w:lineRule="auto"/>
        <w:jc w:val="both"/>
        <w:rPr>
          <w:rFonts w:ascii="Times New Roman" w:hAnsi="Times New Roman"/>
          <w:color w:val="auto"/>
          <w:sz w:val="24"/>
          <w:lang w:val="bg-BG"/>
        </w:rPr>
      </w:pPr>
      <w:r w:rsidRPr="00035B52">
        <w:rPr>
          <w:rFonts w:ascii="Times New Roman" w:hAnsi="Times New Roman"/>
          <w:color w:val="auto"/>
          <w:sz w:val="24"/>
          <w:lang w:val="bg-BG"/>
        </w:rPr>
        <w:t xml:space="preserve"> Технически данни на топлопреносната мрежа и вътрешните инсталации:</w:t>
      </w:r>
    </w:p>
    <w:p w14:paraId="1733A050" w14:textId="77777777" w:rsidR="00C42680" w:rsidRPr="00035B52" w:rsidRDefault="00C42680" w:rsidP="00C42680">
      <w:pPr>
        <w:autoSpaceDN w:val="0"/>
        <w:adjustRightInd w:val="0"/>
        <w:spacing w:line="240" w:lineRule="auto"/>
        <w:ind w:left="360"/>
        <w:jc w:val="both"/>
        <w:rPr>
          <w:rFonts w:ascii="Times New Roman" w:hAnsi="Times New Roman"/>
          <w:color w:val="auto"/>
          <w:sz w:val="24"/>
          <w:lang w:val="bg-BG"/>
        </w:rPr>
      </w:pPr>
      <w:r w:rsidRPr="00035B52">
        <w:rPr>
          <w:rFonts w:ascii="Times New Roman" w:hAnsi="Times New Roman"/>
          <w:color w:val="auto"/>
          <w:sz w:val="24"/>
          <w:lang w:val="bg-BG"/>
        </w:rPr>
        <w:t>2.1 Контур Топлопроизводство;</w:t>
      </w:r>
    </w:p>
    <w:p w14:paraId="3299E931" w14:textId="77777777" w:rsidR="00C42680" w:rsidRPr="00035B52" w:rsidRDefault="00C42680" w:rsidP="00C42680">
      <w:pPr>
        <w:autoSpaceDN w:val="0"/>
        <w:adjustRightInd w:val="0"/>
        <w:spacing w:line="240" w:lineRule="auto"/>
        <w:ind w:left="360"/>
        <w:jc w:val="both"/>
        <w:rPr>
          <w:rFonts w:ascii="Times New Roman" w:hAnsi="Times New Roman"/>
          <w:color w:val="auto"/>
          <w:sz w:val="24"/>
          <w:lang w:val="bg-BG"/>
        </w:rPr>
      </w:pPr>
      <w:r w:rsidRPr="00035B52">
        <w:rPr>
          <w:rFonts w:ascii="Times New Roman" w:hAnsi="Times New Roman"/>
          <w:color w:val="auto"/>
          <w:sz w:val="24"/>
          <w:lang w:val="bg-BG"/>
        </w:rPr>
        <w:t>2.1.1 Топлоносител: гореща вода;</w:t>
      </w:r>
    </w:p>
    <w:p w14:paraId="5593C541" w14:textId="77777777" w:rsidR="00C42680" w:rsidRPr="00035B52" w:rsidRDefault="00035B52" w:rsidP="00C42680">
      <w:pPr>
        <w:autoSpaceDN w:val="0"/>
        <w:adjustRightInd w:val="0"/>
        <w:spacing w:line="240" w:lineRule="auto"/>
        <w:ind w:left="360"/>
        <w:jc w:val="both"/>
        <w:rPr>
          <w:rFonts w:ascii="Times New Roman" w:hAnsi="Times New Roman"/>
          <w:color w:val="auto"/>
          <w:sz w:val="24"/>
          <w:lang w:val="bg-BG"/>
        </w:rPr>
      </w:pPr>
      <w:r>
        <w:rPr>
          <w:rFonts w:ascii="Times New Roman" w:hAnsi="Times New Roman"/>
          <w:color w:val="auto"/>
          <w:sz w:val="24"/>
          <w:lang w:val="bg-BG"/>
        </w:rPr>
        <w:t>2.1.2 Температурен график: 90/65</w:t>
      </w:r>
      <w:r w:rsidR="00C42680" w:rsidRPr="00035B52">
        <w:rPr>
          <w:rFonts w:ascii="Times New Roman" w:hAnsi="Times New Roman"/>
          <w:color w:val="auto"/>
          <w:sz w:val="24"/>
          <w:lang w:val="bg-BG"/>
        </w:rPr>
        <w:t>º С;</w:t>
      </w:r>
    </w:p>
    <w:p w14:paraId="21034141" w14:textId="77777777" w:rsidR="00C42680" w:rsidRPr="00035B52" w:rsidRDefault="004616D5" w:rsidP="004616D5">
      <w:pPr>
        <w:autoSpaceDN w:val="0"/>
        <w:adjustRightInd w:val="0"/>
        <w:spacing w:line="240" w:lineRule="auto"/>
        <w:jc w:val="both"/>
        <w:rPr>
          <w:rFonts w:ascii="Times New Roman" w:hAnsi="Times New Roman"/>
          <w:color w:val="auto"/>
          <w:sz w:val="24"/>
          <w:lang w:val="bg-BG"/>
        </w:rPr>
      </w:pPr>
      <w:r w:rsidRPr="00035B52">
        <w:rPr>
          <w:rFonts w:ascii="Times New Roman" w:hAnsi="Times New Roman"/>
          <w:color w:val="auto"/>
          <w:sz w:val="24"/>
          <w:lang w:val="bg-BG"/>
        </w:rPr>
        <w:t xml:space="preserve">     </w:t>
      </w:r>
      <w:r w:rsidR="00C42680" w:rsidRPr="00035B52">
        <w:rPr>
          <w:rFonts w:ascii="Times New Roman" w:hAnsi="Times New Roman"/>
          <w:color w:val="auto"/>
          <w:sz w:val="24"/>
          <w:lang w:val="bg-BG"/>
        </w:rPr>
        <w:t xml:space="preserve"> 2.2 Контур ВОИ;</w:t>
      </w:r>
    </w:p>
    <w:p w14:paraId="14EB3102" w14:textId="77777777" w:rsidR="00C42680" w:rsidRPr="00035B52" w:rsidRDefault="00C42680" w:rsidP="00C42680">
      <w:pPr>
        <w:autoSpaceDN w:val="0"/>
        <w:adjustRightInd w:val="0"/>
        <w:spacing w:line="240" w:lineRule="auto"/>
        <w:ind w:left="360"/>
        <w:jc w:val="both"/>
        <w:rPr>
          <w:rFonts w:ascii="Times New Roman" w:hAnsi="Times New Roman"/>
          <w:color w:val="auto"/>
          <w:sz w:val="24"/>
          <w:lang w:val="bg-BG"/>
        </w:rPr>
      </w:pPr>
      <w:r w:rsidRPr="00035B52">
        <w:rPr>
          <w:rFonts w:ascii="Times New Roman" w:hAnsi="Times New Roman"/>
          <w:color w:val="auto"/>
          <w:sz w:val="24"/>
          <w:lang w:val="bg-BG"/>
        </w:rPr>
        <w:t>2.2.1 Топлоносител: гореща вода;</w:t>
      </w:r>
    </w:p>
    <w:p w14:paraId="1DC3DDC4" w14:textId="77777777" w:rsidR="00C42680" w:rsidRPr="00035B52" w:rsidRDefault="004616D5" w:rsidP="004616D5">
      <w:pPr>
        <w:autoSpaceDN w:val="0"/>
        <w:adjustRightInd w:val="0"/>
        <w:spacing w:line="240" w:lineRule="auto"/>
        <w:jc w:val="both"/>
        <w:rPr>
          <w:rFonts w:ascii="Times New Roman" w:hAnsi="Times New Roman"/>
          <w:color w:val="auto"/>
          <w:sz w:val="24"/>
          <w:lang w:val="bg-BG"/>
        </w:rPr>
      </w:pPr>
      <w:r w:rsidRPr="00035B52">
        <w:rPr>
          <w:rFonts w:ascii="Times New Roman" w:hAnsi="Times New Roman"/>
          <w:color w:val="auto"/>
          <w:sz w:val="24"/>
          <w:lang w:val="bg-BG"/>
        </w:rPr>
        <w:t xml:space="preserve">     </w:t>
      </w:r>
      <w:r w:rsidR="00C42680" w:rsidRPr="00035B52">
        <w:rPr>
          <w:rFonts w:ascii="Times New Roman" w:hAnsi="Times New Roman"/>
          <w:color w:val="auto"/>
          <w:sz w:val="24"/>
          <w:lang w:val="bg-BG"/>
        </w:rPr>
        <w:t xml:space="preserve"> 2.2.2 Температурен график: 80/60º С;</w:t>
      </w:r>
    </w:p>
    <w:p w14:paraId="7E1F58FA" w14:textId="77777777" w:rsidR="00C42680" w:rsidRPr="00035B52" w:rsidRDefault="00C42680" w:rsidP="00B31F70">
      <w:pPr>
        <w:autoSpaceDN w:val="0"/>
        <w:adjustRightInd w:val="0"/>
        <w:spacing w:line="240" w:lineRule="auto"/>
        <w:ind w:left="360" w:hanging="90"/>
        <w:jc w:val="both"/>
        <w:rPr>
          <w:rFonts w:ascii="Times New Roman" w:hAnsi="Times New Roman"/>
          <w:color w:val="auto"/>
          <w:sz w:val="24"/>
          <w:lang w:val="bg-BG"/>
        </w:rPr>
      </w:pPr>
      <w:r w:rsidRPr="00035B52">
        <w:rPr>
          <w:rFonts w:ascii="Times New Roman" w:hAnsi="Times New Roman"/>
          <w:color w:val="auto"/>
          <w:sz w:val="24"/>
          <w:lang w:val="bg-BG"/>
        </w:rPr>
        <w:t xml:space="preserve"> 2.3. Контур </w:t>
      </w:r>
      <w:r w:rsidR="004616D5" w:rsidRPr="00035B52">
        <w:rPr>
          <w:rFonts w:ascii="Times New Roman" w:hAnsi="Times New Roman"/>
          <w:color w:val="auto"/>
          <w:sz w:val="24"/>
          <w:lang w:val="bg-BG"/>
        </w:rPr>
        <w:t>БГВ;</w:t>
      </w:r>
    </w:p>
    <w:p w14:paraId="13A5788B" w14:textId="77777777" w:rsidR="00C42680" w:rsidRPr="00035B52" w:rsidRDefault="004616D5" w:rsidP="00B31F70">
      <w:pPr>
        <w:autoSpaceDN w:val="0"/>
        <w:adjustRightInd w:val="0"/>
        <w:spacing w:line="240" w:lineRule="auto"/>
        <w:ind w:left="360" w:hanging="90"/>
        <w:jc w:val="both"/>
        <w:rPr>
          <w:rFonts w:ascii="Times New Roman" w:hAnsi="Times New Roman"/>
          <w:color w:val="auto"/>
          <w:sz w:val="24"/>
          <w:lang w:val="bg-BG"/>
        </w:rPr>
      </w:pPr>
      <w:r w:rsidRPr="00035B52">
        <w:rPr>
          <w:rFonts w:ascii="Times New Roman" w:hAnsi="Times New Roman"/>
          <w:color w:val="auto"/>
          <w:sz w:val="24"/>
          <w:lang w:val="bg-BG"/>
        </w:rPr>
        <w:t xml:space="preserve"> </w:t>
      </w:r>
      <w:r w:rsidR="00C42680" w:rsidRPr="00035B52">
        <w:rPr>
          <w:rFonts w:ascii="Times New Roman" w:hAnsi="Times New Roman"/>
          <w:color w:val="auto"/>
          <w:sz w:val="24"/>
          <w:lang w:val="bg-BG"/>
        </w:rPr>
        <w:t>2.3.1 Топлоносител: гореща вода;</w:t>
      </w:r>
    </w:p>
    <w:p w14:paraId="4E0E1A94" w14:textId="77777777" w:rsidR="00C42680" w:rsidRPr="00035B52" w:rsidRDefault="00C42680" w:rsidP="00B31F70">
      <w:pPr>
        <w:autoSpaceDN w:val="0"/>
        <w:adjustRightInd w:val="0"/>
        <w:spacing w:line="240" w:lineRule="auto"/>
        <w:ind w:left="360" w:hanging="90"/>
        <w:jc w:val="both"/>
        <w:rPr>
          <w:rFonts w:ascii="Times New Roman" w:hAnsi="Times New Roman"/>
          <w:color w:val="auto"/>
          <w:sz w:val="24"/>
          <w:lang w:val="bg-BG"/>
        </w:rPr>
      </w:pPr>
      <w:r w:rsidRPr="00035B52">
        <w:rPr>
          <w:rFonts w:ascii="Times New Roman" w:hAnsi="Times New Roman"/>
          <w:color w:val="auto"/>
          <w:sz w:val="24"/>
          <w:lang w:val="bg-BG"/>
        </w:rPr>
        <w:t xml:space="preserve"> 2.3.2 Постоянна температура: 55º С;</w:t>
      </w:r>
    </w:p>
    <w:p w14:paraId="083181A3" w14:textId="77777777" w:rsidR="00500423" w:rsidRDefault="00500423" w:rsidP="009F73E5">
      <w:pPr>
        <w:keepNext/>
        <w:spacing w:before="120" w:line="240" w:lineRule="auto"/>
        <w:jc w:val="both"/>
        <w:outlineLvl w:val="0"/>
        <w:rPr>
          <w:rFonts w:ascii="Times New Roman" w:hAnsi="Times New Roman" w:cs="Arial"/>
          <w:b/>
          <w:bCs/>
          <w:color w:val="auto"/>
          <w:kern w:val="32"/>
          <w:sz w:val="24"/>
          <w:lang w:val="bg-BG" w:eastAsia="bg-BG"/>
        </w:rPr>
      </w:pPr>
    </w:p>
    <w:p w14:paraId="6E46F06D" w14:textId="77777777" w:rsidR="009F73E5" w:rsidRPr="009F73E5" w:rsidRDefault="009F73E5" w:rsidP="00B31F70">
      <w:pPr>
        <w:pStyle w:val="ListParagraph"/>
        <w:numPr>
          <w:ilvl w:val="0"/>
          <w:numId w:val="22"/>
        </w:numPr>
        <w:spacing w:line="240" w:lineRule="auto"/>
        <w:ind w:left="0" w:firstLine="360"/>
        <w:jc w:val="both"/>
        <w:rPr>
          <w:rFonts w:ascii="Times New Roman" w:hAnsi="Times New Roman" w:cs="Arial"/>
          <w:b/>
          <w:bCs/>
          <w:color w:val="auto"/>
          <w:kern w:val="32"/>
          <w:sz w:val="24"/>
          <w:lang w:val="bg-BG" w:eastAsia="bg-BG"/>
        </w:rPr>
      </w:pPr>
      <w:r w:rsidRPr="009F73E5">
        <w:rPr>
          <w:rFonts w:ascii="Times New Roman" w:hAnsi="Times New Roman" w:cs="Arial"/>
          <w:b/>
          <w:bCs/>
          <w:color w:val="auto"/>
          <w:kern w:val="32"/>
          <w:sz w:val="24"/>
          <w:lang w:val="bg-BG" w:eastAsia="bg-BG"/>
        </w:rPr>
        <w:t>Обозначаване на доставените стоки</w:t>
      </w:r>
    </w:p>
    <w:p w14:paraId="328277DD" w14:textId="77777777" w:rsidR="009F73E5" w:rsidRPr="009F73E5" w:rsidRDefault="009F73E5" w:rsidP="00B31F70">
      <w:pPr>
        <w:overflowPunct w:val="0"/>
        <w:autoSpaceDE w:val="0"/>
        <w:autoSpaceDN w:val="0"/>
        <w:adjustRightInd w:val="0"/>
        <w:spacing w:line="240" w:lineRule="auto"/>
        <w:ind w:firstLine="360"/>
        <w:jc w:val="both"/>
        <w:textAlignment w:val="baseline"/>
        <w:rPr>
          <w:rFonts w:ascii="Times New Roman" w:hAnsi="Times New Roman"/>
          <w:color w:val="auto"/>
          <w:sz w:val="24"/>
          <w:szCs w:val="20"/>
          <w:lang w:val="bg-BG" w:eastAsia="en-US"/>
        </w:rPr>
      </w:pPr>
      <w:r w:rsidRPr="009F73E5">
        <w:rPr>
          <w:rFonts w:ascii="Times New Roman" w:hAnsi="Times New Roman"/>
          <w:color w:val="auto"/>
          <w:sz w:val="24"/>
          <w:szCs w:val="20"/>
          <w:lang w:val="bg-BG" w:eastAsia="en-US"/>
        </w:rPr>
        <w:t>На всички изделия  трябва да е поставен  видим, устойчив на корозия знак, в който се   посочва:</w:t>
      </w:r>
    </w:p>
    <w:p w14:paraId="523D3346" w14:textId="77777777" w:rsidR="009F73E5" w:rsidRPr="009F73E5" w:rsidRDefault="009F73E5" w:rsidP="00B31F70">
      <w:pPr>
        <w:numPr>
          <w:ilvl w:val="0"/>
          <w:numId w:val="11"/>
        </w:numPr>
        <w:tabs>
          <w:tab w:val="clear" w:pos="1080"/>
          <w:tab w:val="num" w:pos="630"/>
        </w:tabs>
        <w:overflowPunct w:val="0"/>
        <w:autoSpaceDE w:val="0"/>
        <w:autoSpaceDN w:val="0"/>
        <w:adjustRightInd w:val="0"/>
        <w:spacing w:line="240" w:lineRule="auto"/>
        <w:ind w:left="0" w:firstLine="360"/>
        <w:jc w:val="both"/>
        <w:textAlignment w:val="baseline"/>
        <w:rPr>
          <w:rFonts w:ascii="Times New Roman" w:hAnsi="Times New Roman"/>
          <w:color w:val="auto"/>
          <w:sz w:val="24"/>
          <w:szCs w:val="20"/>
          <w:lang w:val="bg-BG" w:eastAsia="en-US"/>
        </w:rPr>
      </w:pPr>
      <w:r w:rsidRPr="009F73E5">
        <w:rPr>
          <w:rFonts w:ascii="Times New Roman" w:hAnsi="Times New Roman"/>
          <w:color w:val="auto"/>
          <w:sz w:val="24"/>
          <w:szCs w:val="20"/>
          <w:lang w:val="bg-BG" w:eastAsia="en-US"/>
        </w:rPr>
        <w:t>фирма</w:t>
      </w:r>
    </w:p>
    <w:p w14:paraId="10E4E40B" w14:textId="77777777" w:rsidR="009F73E5" w:rsidRPr="009F73E5" w:rsidRDefault="009F73E5" w:rsidP="00B31F70">
      <w:pPr>
        <w:numPr>
          <w:ilvl w:val="0"/>
          <w:numId w:val="11"/>
        </w:numPr>
        <w:tabs>
          <w:tab w:val="clear" w:pos="1080"/>
          <w:tab w:val="num" w:pos="630"/>
        </w:tabs>
        <w:overflowPunct w:val="0"/>
        <w:autoSpaceDE w:val="0"/>
        <w:autoSpaceDN w:val="0"/>
        <w:adjustRightInd w:val="0"/>
        <w:spacing w:line="240" w:lineRule="auto"/>
        <w:ind w:left="0" w:firstLine="360"/>
        <w:jc w:val="both"/>
        <w:textAlignment w:val="baseline"/>
        <w:rPr>
          <w:rFonts w:ascii="Times New Roman" w:hAnsi="Times New Roman"/>
          <w:color w:val="auto"/>
          <w:sz w:val="24"/>
          <w:szCs w:val="20"/>
          <w:lang w:val="bg-BG" w:eastAsia="en-US"/>
        </w:rPr>
      </w:pPr>
      <w:r w:rsidRPr="009F73E5">
        <w:rPr>
          <w:rFonts w:ascii="Times New Roman" w:hAnsi="Times New Roman"/>
          <w:color w:val="auto"/>
          <w:sz w:val="24"/>
          <w:szCs w:val="20"/>
          <w:lang w:val="bg-BG" w:eastAsia="en-US"/>
        </w:rPr>
        <w:lastRenderedPageBreak/>
        <w:t>вид</w:t>
      </w:r>
    </w:p>
    <w:p w14:paraId="380D24C8" w14:textId="77777777" w:rsidR="009F73E5" w:rsidRPr="009F73E5" w:rsidRDefault="009F73E5" w:rsidP="00B31F70">
      <w:pPr>
        <w:numPr>
          <w:ilvl w:val="0"/>
          <w:numId w:val="11"/>
        </w:numPr>
        <w:tabs>
          <w:tab w:val="clear" w:pos="1080"/>
          <w:tab w:val="num" w:pos="630"/>
        </w:tabs>
        <w:overflowPunct w:val="0"/>
        <w:autoSpaceDE w:val="0"/>
        <w:autoSpaceDN w:val="0"/>
        <w:adjustRightInd w:val="0"/>
        <w:spacing w:line="240" w:lineRule="auto"/>
        <w:ind w:left="0" w:firstLine="360"/>
        <w:jc w:val="both"/>
        <w:textAlignment w:val="baseline"/>
        <w:rPr>
          <w:rFonts w:ascii="Times New Roman" w:hAnsi="Times New Roman"/>
          <w:color w:val="auto"/>
          <w:sz w:val="24"/>
          <w:szCs w:val="20"/>
          <w:lang w:val="bg-BG" w:eastAsia="en-US"/>
        </w:rPr>
      </w:pPr>
      <w:r w:rsidRPr="009F73E5">
        <w:rPr>
          <w:rFonts w:ascii="Times New Roman" w:hAnsi="Times New Roman"/>
          <w:color w:val="auto"/>
          <w:sz w:val="24"/>
          <w:szCs w:val="20"/>
          <w:lang w:val="bg-BG" w:eastAsia="en-US"/>
        </w:rPr>
        <w:t xml:space="preserve">номинален размер </w:t>
      </w:r>
    </w:p>
    <w:p w14:paraId="6B48DBA1" w14:textId="77777777" w:rsidR="009F73E5" w:rsidRDefault="009F73E5" w:rsidP="00B31F70">
      <w:pPr>
        <w:numPr>
          <w:ilvl w:val="0"/>
          <w:numId w:val="11"/>
        </w:numPr>
        <w:tabs>
          <w:tab w:val="clear" w:pos="1080"/>
          <w:tab w:val="num" w:pos="630"/>
        </w:tabs>
        <w:overflowPunct w:val="0"/>
        <w:autoSpaceDE w:val="0"/>
        <w:autoSpaceDN w:val="0"/>
        <w:adjustRightInd w:val="0"/>
        <w:spacing w:line="240" w:lineRule="auto"/>
        <w:ind w:left="0" w:firstLine="360"/>
        <w:jc w:val="both"/>
        <w:textAlignment w:val="baseline"/>
        <w:rPr>
          <w:rFonts w:ascii="Times New Roman" w:hAnsi="Times New Roman"/>
          <w:color w:val="auto"/>
          <w:sz w:val="24"/>
          <w:szCs w:val="20"/>
          <w:lang w:val="bg-BG" w:eastAsia="en-US"/>
        </w:rPr>
      </w:pPr>
      <w:r w:rsidRPr="009F73E5">
        <w:rPr>
          <w:rFonts w:ascii="Times New Roman" w:hAnsi="Times New Roman"/>
          <w:color w:val="auto"/>
          <w:sz w:val="24"/>
          <w:szCs w:val="20"/>
          <w:lang w:val="bg-BG" w:eastAsia="en-US"/>
        </w:rPr>
        <w:t xml:space="preserve">проектно налягане </w:t>
      </w:r>
    </w:p>
    <w:p w14:paraId="31546795" w14:textId="77777777" w:rsidR="000C4575" w:rsidRPr="009F73E5" w:rsidRDefault="000C4575" w:rsidP="000C4575">
      <w:pPr>
        <w:overflowPunct w:val="0"/>
        <w:autoSpaceDE w:val="0"/>
        <w:autoSpaceDN w:val="0"/>
        <w:adjustRightInd w:val="0"/>
        <w:spacing w:line="240" w:lineRule="auto"/>
        <w:jc w:val="both"/>
        <w:textAlignment w:val="baseline"/>
        <w:rPr>
          <w:rFonts w:ascii="Times New Roman" w:hAnsi="Times New Roman"/>
          <w:color w:val="auto"/>
          <w:sz w:val="24"/>
          <w:szCs w:val="20"/>
          <w:lang w:val="bg-BG" w:eastAsia="en-US"/>
        </w:rPr>
      </w:pPr>
    </w:p>
    <w:p w14:paraId="4E3C3D64" w14:textId="77777777" w:rsidR="00500423" w:rsidRPr="00500423" w:rsidRDefault="00500423" w:rsidP="00564078">
      <w:pPr>
        <w:pStyle w:val="ListParagraph"/>
        <w:numPr>
          <w:ilvl w:val="0"/>
          <w:numId w:val="22"/>
        </w:numPr>
        <w:spacing w:line="240" w:lineRule="auto"/>
        <w:jc w:val="both"/>
        <w:rPr>
          <w:rFonts w:ascii="Times New Roman" w:hAnsi="Times New Roman"/>
          <w:b/>
          <w:color w:val="auto"/>
          <w:sz w:val="24"/>
          <w:lang w:val="bg-BG" w:eastAsia="en-US"/>
        </w:rPr>
      </w:pPr>
      <w:r w:rsidRPr="00500423">
        <w:rPr>
          <w:rFonts w:ascii="Times New Roman" w:hAnsi="Times New Roman"/>
          <w:b/>
          <w:color w:val="auto"/>
          <w:sz w:val="24"/>
          <w:lang w:val="bg-BG" w:eastAsia="en-US"/>
        </w:rPr>
        <w:t>Застраховка:</w:t>
      </w:r>
    </w:p>
    <w:p w14:paraId="780C0F59" w14:textId="77777777" w:rsidR="00530F39" w:rsidRPr="00530F39" w:rsidRDefault="00530F39" w:rsidP="00530F39">
      <w:pPr>
        <w:overflowPunct w:val="0"/>
        <w:autoSpaceDE w:val="0"/>
        <w:autoSpaceDN w:val="0"/>
        <w:adjustRightInd w:val="0"/>
        <w:spacing w:line="240" w:lineRule="auto"/>
        <w:jc w:val="both"/>
        <w:textAlignment w:val="baseline"/>
        <w:rPr>
          <w:rFonts w:ascii="Times New Roman" w:hAnsi="Times New Roman"/>
          <w:color w:val="auto"/>
          <w:sz w:val="24"/>
          <w:lang w:val="bg-BG" w:eastAsia="en-US"/>
        </w:rPr>
      </w:pPr>
      <w:r w:rsidRPr="00530F39">
        <w:rPr>
          <w:rFonts w:ascii="Times New Roman" w:hAnsi="Times New Roman"/>
          <w:color w:val="auto"/>
          <w:sz w:val="24"/>
          <w:lang w:val="bg-BG" w:eastAsia="en-US"/>
        </w:rPr>
        <w:t>Изпълнителят е отговорен за сигурността и застраховката на доставяните стоки.</w:t>
      </w:r>
    </w:p>
    <w:p w14:paraId="01B5CA5D" w14:textId="77777777" w:rsidR="00530F39" w:rsidRPr="00530F39" w:rsidRDefault="00530F39" w:rsidP="00530F39">
      <w:pPr>
        <w:overflowPunct w:val="0"/>
        <w:autoSpaceDE w:val="0"/>
        <w:autoSpaceDN w:val="0"/>
        <w:adjustRightInd w:val="0"/>
        <w:spacing w:line="240" w:lineRule="auto"/>
        <w:jc w:val="both"/>
        <w:textAlignment w:val="baseline"/>
        <w:rPr>
          <w:rFonts w:ascii="Times New Roman" w:hAnsi="Times New Roman"/>
          <w:color w:val="auto"/>
          <w:sz w:val="24"/>
          <w:lang w:val="bg-BG" w:eastAsia="en-US"/>
        </w:rPr>
      </w:pPr>
      <w:r w:rsidRPr="00530F39">
        <w:rPr>
          <w:rFonts w:ascii="Times New Roman" w:hAnsi="Times New Roman"/>
          <w:color w:val="auto"/>
          <w:sz w:val="24"/>
          <w:lang w:val="bg-BG" w:eastAsia="en-US"/>
        </w:rPr>
        <w:t>Участникът следва да включи в офертата си всички разходи за доставката на стоките, техния транспорт, застраховка и съхранение в подходящи складови помещения.</w:t>
      </w:r>
    </w:p>
    <w:p w14:paraId="3620FD2B" w14:textId="77777777" w:rsidR="00530F39" w:rsidRDefault="00530F39" w:rsidP="00530F39">
      <w:pPr>
        <w:keepNext/>
        <w:spacing w:line="240" w:lineRule="auto"/>
        <w:jc w:val="both"/>
        <w:outlineLvl w:val="0"/>
        <w:rPr>
          <w:rFonts w:ascii="Times New Roman" w:hAnsi="Times New Roman"/>
          <w:b/>
          <w:bCs/>
          <w:color w:val="auto"/>
          <w:kern w:val="32"/>
          <w:sz w:val="24"/>
          <w:lang w:val="bg-BG" w:eastAsia="bg-BG"/>
        </w:rPr>
      </w:pPr>
      <w:bookmarkStart w:id="2" w:name="_Toc256498266"/>
      <w:bookmarkStart w:id="3" w:name="_Toc432305371"/>
      <w:bookmarkStart w:id="4" w:name="_Toc488814678"/>
    </w:p>
    <w:p w14:paraId="2A9D3AFC" w14:textId="77777777" w:rsidR="00530F39" w:rsidRDefault="00530F39" w:rsidP="00564078">
      <w:pPr>
        <w:pStyle w:val="ListParagraph"/>
        <w:numPr>
          <w:ilvl w:val="0"/>
          <w:numId w:val="22"/>
        </w:numPr>
        <w:spacing w:line="240" w:lineRule="auto"/>
        <w:jc w:val="both"/>
        <w:rPr>
          <w:rFonts w:ascii="Times New Roman" w:hAnsi="Times New Roman"/>
          <w:b/>
          <w:bCs/>
          <w:color w:val="auto"/>
          <w:kern w:val="32"/>
          <w:sz w:val="24"/>
          <w:lang w:val="bg-BG" w:eastAsia="bg-BG"/>
        </w:rPr>
      </w:pPr>
      <w:r w:rsidRPr="00530F39">
        <w:rPr>
          <w:rFonts w:ascii="Times New Roman" w:hAnsi="Times New Roman"/>
          <w:b/>
          <w:bCs/>
          <w:color w:val="auto"/>
          <w:kern w:val="32"/>
          <w:sz w:val="24"/>
          <w:lang w:val="bg-BG" w:eastAsia="bg-BG"/>
        </w:rPr>
        <w:t>Кодове и стандарти</w:t>
      </w:r>
      <w:bookmarkEnd w:id="2"/>
      <w:r w:rsidRPr="00530F39">
        <w:rPr>
          <w:rFonts w:ascii="Times New Roman" w:hAnsi="Times New Roman"/>
          <w:b/>
          <w:bCs/>
          <w:color w:val="auto"/>
          <w:kern w:val="32"/>
          <w:sz w:val="24"/>
          <w:lang w:val="bg-BG" w:eastAsia="bg-BG"/>
        </w:rPr>
        <w:t xml:space="preserve"> </w:t>
      </w:r>
      <w:bookmarkEnd w:id="3"/>
      <w:bookmarkEnd w:id="4"/>
    </w:p>
    <w:p w14:paraId="79ADEFFD" w14:textId="77777777" w:rsidR="00EE14B6" w:rsidRPr="00EE14B6" w:rsidRDefault="00EE14B6" w:rsidP="00EE14B6">
      <w:pPr>
        <w:spacing w:line="240" w:lineRule="auto"/>
        <w:jc w:val="both"/>
        <w:rPr>
          <w:rFonts w:ascii="Times New Roman" w:hAnsi="Times New Roman"/>
          <w:color w:val="auto"/>
          <w:sz w:val="24"/>
          <w:lang w:val="bg-BG" w:eastAsia="en-US"/>
        </w:rPr>
      </w:pPr>
    </w:p>
    <w:p w14:paraId="698DDAC8" w14:textId="25706267" w:rsidR="00EE14B6" w:rsidRPr="00CA4FD1" w:rsidRDefault="00EE14B6" w:rsidP="000C4575">
      <w:pPr>
        <w:jc w:val="both"/>
        <w:rPr>
          <w:rFonts w:ascii="Times New Roman" w:hAnsi="Times New Roman"/>
          <w:color w:val="auto"/>
          <w:sz w:val="24"/>
          <w:lang w:val="bg-BG" w:eastAsia="en-US"/>
        </w:rPr>
      </w:pPr>
      <w:r>
        <w:rPr>
          <w:rFonts w:ascii="Times New Roman" w:hAnsi="Times New Roman"/>
          <w:color w:val="auto"/>
          <w:sz w:val="24"/>
          <w:lang w:val="bg-BG" w:eastAsia="en-US"/>
        </w:rPr>
        <w:tab/>
      </w:r>
      <w:r w:rsidRPr="00CA4FD1">
        <w:rPr>
          <w:rFonts w:ascii="Times New Roman" w:hAnsi="Times New Roman"/>
          <w:color w:val="auto"/>
          <w:sz w:val="24"/>
          <w:lang w:val="bg-BG" w:eastAsia="en-US"/>
        </w:rPr>
        <w:t>В строежите трябва да бъдат вложени материали отговарящи на изискванията на българските и/или европейските стандарти.</w:t>
      </w:r>
    </w:p>
    <w:p w14:paraId="020F0A0B" w14:textId="77777777" w:rsidR="00EE14B6" w:rsidRPr="00CA4FD1" w:rsidRDefault="00EE14B6" w:rsidP="000C4575">
      <w:pPr>
        <w:jc w:val="both"/>
        <w:rPr>
          <w:rFonts w:ascii="Times New Roman" w:hAnsi="Times New Roman"/>
          <w:color w:val="auto"/>
          <w:sz w:val="24"/>
          <w:lang w:val="bg-BG" w:eastAsia="en-US"/>
        </w:rPr>
      </w:pPr>
      <w:r w:rsidRPr="00CA4FD1">
        <w:rPr>
          <w:rFonts w:ascii="Times New Roman" w:hAnsi="Times New Roman"/>
          <w:color w:val="auto"/>
          <w:sz w:val="24"/>
          <w:lang w:val="bg-BG" w:eastAsia="en-US"/>
        </w:rPr>
        <w:t>Всички материали, които ще бъдат вложени в строежа трябва да са придружени със съответните сертификати за произход и качество, инструкция за употреба и декларация за съответствие на български език, удостоверяваща съответствието на всеки един от вложените строителни продукти със съществените изисквания към строежите, съгласно изискванията на Закона за техническите изисквания към продуктите и подзаконовите нормативни актове към него.</w:t>
      </w:r>
    </w:p>
    <w:p w14:paraId="6CEC904A" w14:textId="45E2B617" w:rsidR="00530F39" w:rsidRPr="00530F39" w:rsidRDefault="00EE14B6" w:rsidP="00530F39">
      <w:pPr>
        <w:overflowPunct w:val="0"/>
        <w:autoSpaceDE w:val="0"/>
        <w:autoSpaceDN w:val="0"/>
        <w:adjustRightInd w:val="0"/>
        <w:spacing w:line="240" w:lineRule="auto"/>
        <w:jc w:val="both"/>
        <w:textAlignment w:val="baseline"/>
        <w:rPr>
          <w:rFonts w:ascii="Times New Roman" w:hAnsi="Times New Roman"/>
          <w:color w:val="auto"/>
          <w:sz w:val="24"/>
          <w:lang w:val="bg-BG" w:eastAsia="en-US"/>
        </w:rPr>
      </w:pPr>
      <w:r w:rsidRPr="00CA4FD1">
        <w:rPr>
          <w:rFonts w:ascii="Times New Roman" w:hAnsi="Times New Roman"/>
          <w:color w:val="auto"/>
          <w:sz w:val="24"/>
          <w:lang w:val="bg-BG" w:eastAsia="en-US"/>
        </w:rPr>
        <w:tab/>
      </w:r>
      <w:r w:rsidR="00530F39" w:rsidRPr="00CA4FD1">
        <w:rPr>
          <w:rFonts w:ascii="Times New Roman" w:hAnsi="Times New Roman"/>
          <w:color w:val="auto"/>
          <w:sz w:val="24"/>
          <w:lang w:val="bg-BG" w:eastAsia="en-US"/>
        </w:rPr>
        <w:t>Оборудването за абонатните станции трябва да е произведено в съответствие</w:t>
      </w:r>
      <w:r w:rsidR="00530F39" w:rsidRPr="00530F39">
        <w:rPr>
          <w:rFonts w:ascii="Times New Roman" w:hAnsi="Times New Roman"/>
          <w:color w:val="auto"/>
          <w:sz w:val="24"/>
          <w:lang w:val="bg-BG" w:eastAsia="en-US"/>
        </w:rPr>
        <w:t xml:space="preserve"> със съответните международни и български закони, норми и разпоредби и да отговаря на съответните международни стандарти (скандинавските стандарти, ISO,  EN, BS или еквивалентни на тях). Участникът следва да посочи кои стандарти са  използвани.</w:t>
      </w:r>
    </w:p>
    <w:p w14:paraId="4A68504E" w14:textId="77777777" w:rsidR="00530F39" w:rsidRPr="00530F39" w:rsidRDefault="00530F39" w:rsidP="00530F39">
      <w:pPr>
        <w:overflowPunct w:val="0"/>
        <w:autoSpaceDE w:val="0"/>
        <w:autoSpaceDN w:val="0"/>
        <w:adjustRightInd w:val="0"/>
        <w:spacing w:line="240" w:lineRule="auto"/>
        <w:jc w:val="both"/>
        <w:textAlignment w:val="baseline"/>
        <w:rPr>
          <w:rFonts w:ascii="Times New Roman" w:hAnsi="Times New Roman"/>
          <w:color w:val="auto"/>
          <w:sz w:val="24"/>
          <w:lang w:val="bg-BG" w:eastAsia="en-US"/>
        </w:rPr>
      </w:pPr>
      <w:r w:rsidRPr="00530F39">
        <w:rPr>
          <w:rFonts w:ascii="Times New Roman" w:hAnsi="Times New Roman"/>
          <w:color w:val="auto"/>
          <w:sz w:val="24"/>
          <w:lang w:val="bg-BG" w:eastAsia="en-US"/>
        </w:rPr>
        <w:t>Електрическите елементи трябва да отговарят на най-новите норми по IEC, както и на съответните български закони, правилници и разпоредби.</w:t>
      </w:r>
    </w:p>
    <w:p w14:paraId="1EDDB00E" w14:textId="77777777" w:rsidR="00530F39" w:rsidRPr="00530F39" w:rsidRDefault="00530F39" w:rsidP="00530F39">
      <w:pPr>
        <w:overflowPunct w:val="0"/>
        <w:autoSpaceDE w:val="0"/>
        <w:autoSpaceDN w:val="0"/>
        <w:adjustRightInd w:val="0"/>
        <w:spacing w:line="240" w:lineRule="auto"/>
        <w:jc w:val="both"/>
        <w:textAlignment w:val="baseline"/>
        <w:rPr>
          <w:rFonts w:ascii="Times New Roman" w:hAnsi="Times New Roman"/>
          <w:color w:val="auto"/>
          <w:sz w:val="24"/>
          <w:lang w:val="ru-RU" w:eastAsia="en-US"/>
        </w:rPr>
      </w:pPr>
      <w:r w:rsidRPr="00530F39">
        <w:rPr>
          <w:rFonts w:ascii="Times New Roman" w:hAnsi="Times New Roman"/>
          <w:color w:val="auto"/>
          <w:sz w:val="24"/>
          <w:lang w:val="ru-RU" w:eastAsia="en-US"/>
        </w:rPr>
        <w:t xml:space="preserve">Стандартите, </w:t>
      </w:r>
      <w:r w:rsidR="00C42680">
        <w:rPr>
          <w:rFonts w:ascii="Times New Roman" w:hAnsi="Times New Roman"/>
          <w:color w:val="auto"/>
          <w:sz w:val="24"/>
          <w:lang w:val="ru-RU" w:eastAsia="en-US"/>
        </w:rPr>
        <w:t>посочени в настоящи</w:t>
      </w:r>
      <w:r>
        <w:rPr>
          <w:rFonts w:ascii="Times New Roman" w:hAnsi="Times New Roman"/>
          <w:color w:val="auto"/>
          <w:sz w:val="24"/>
          <w:lang w:val="ru-RU" w:eastAsia="en-US"/>
        </w:rPr>
        <w:t xml:space="preserve">те </w:t>
      </w:r>
      <w:r w:rsidR="00C42680">
        <w:rPr>
          <w:rFonts w:ascii="Times New Roman" w:hAnsi="Times New Roman"/>
          <w:color w:val="auto"/>
          <w:sz w:val="24"/>
          <w:lang w:val="ru-RU" w:eastAsia="en-US"/>
        </w:rPr>
        <w:t>технически</w:t>
      </w:r>
      <w:r>
        <w:rPr>
          <w:rFonts w:ascii="Times New Roman" w:hAnsi="Times New Roman"/>
          <w:color w:val="auto"/>
          <w:sz w:val="24"/>
          <w:lang w:val="ru-RU" w:eastAsia="en-US"/>
        </w:rPr>
        <w:t xml:space="preserve"> </w:t>
      </w:r>
      <w:r w:rsidR="00C42680">
        <w:rPr>
          <w:rFonts w:ascii="Times New Roman" w:hAnsi="Times New Roman"/>
          <w:color w:val="auto"/>
          <w:sz w:val="24"/>
          <w:lang w:val="ru-RU" w:eastAsia="en-US"/>
        </w:rPr>
        <w:t>спецификации</w:t>
      </w:r>
      <w:r w:rsidR="00C42680" w:rsidRPr="00530F39">
        <w:rPr>
          <w:rFonts w:ascii="Times New Roman" w:hAnsi="Times New Roman"/>
          <w:color w:val="auto"/>
          <w:sz w:val="24"/>
          <w:lang w:val="ru-RU" w:eastAsia="en-US"/>
        </w:rPr>
        <w:t xml:space="preserve"> трябва</w:t>
      </w:r>
      <w:r w:rsidRPr="00530F39">
        <w:rPr>
          <w:rFonts w:ascii="Times New Roman" w:hAnsi="Times New Roman"/>
          <w:color w:val="auto"/>
          <w:sz w:val="24"/>
          <w:lang w:val="ru-RU" w:eastAsia="en-US"/>
        </w:rPr>
        <w:t xml:space="preserve"> да се спазват.</w:t>
      </w:r>
      <w:r w:rsidRPr="00530F39">
        <w:rPr>
          <w:rFonts w:ascii="Times New Roman" w:hAnsi="Times New Roman"/>
          <w:color w:val="auto"/>
          <w:sz w:val="24"/>
          <w:lang w:val="bg-BG" w:eastAsia="en-US"/>
        </w:rPr>
        <w:t xml:space="preserve"> </w:t>
      </w:r>
      <w:r w:rsidRPr="00530F39">
        <w:rPr>
          <w:rFonts w:ascii="Times New Roman" w:hAnsi="Times New Roman"/>
          <w:color w:val="auto"/>
          <w:sz w:val="24"/>
          <w:lang w:val="ru-RU" w:eastAsia="en-US"/>
        </w:rPr>
        <w:t>В случай, че участникът в търга притежава стандарти и кодове различни от дадените в техническата документация, може да бъдат приложени в офертата официални документи, доказващи, че прилаганите стандарти гарантират по-добро или еднакво качество на доставените стоки и материали.</w:t>
      </w:r>
    </w:p>
    <w:p w14:paraId="39B7DC42" w14:textId="77777777" w:rsidR="00530F39" w:rsidRPr="00530F39" w:rsidRDefault="00530F39" w:rsidP="00530F39">
      <w:pPr>
        <w:spacing w:line="240" w:lineRule="auto"/>
        <w:jc w:val="both"/>
        <w:rPr>
          <w:rFonts w:ascii="Times New Roman" w:hAnsi="Times New Roman"/>
          <w:color w:val="auto"/>
          <w:sz w:val="24"/>
          <w:lang w:val="ru-RU" w:eastAsia="bg-BG"/>
        </w:rPr>
      </w:pPr>
      <w:r w:rsidRPr="00530F39">
        <w:rPr>
          <w:rFonts w:ascii="Times New Roman" w:hAnsi="Times New Roman"/>
          <w:color w:val="auto"/>
          <w:sz w:val="24"/>
          <w:lang w:val="ru-RU" w:eastAsia="bg-BG"/>
        </w:rPr>
        <w:t xml:space="preserve">Винаги, когато в Техническата </w:t>
      </w:r>
      <w:r w:rsidRPr="00530F39">
        <w:rPr>
          <w:rFonts w:ascii="Times New Roman" w:hAnsi="Times New Roman"/>
          <w:color w:val="auto"/>
          <w:sz w:val="24"/>
          <w:lang w:val="bg-BG" w:eastAsia="bg-BG"/>
        </w:rPr>
        <w:t>спецификация</w:t>
      </w:r>
      <w:r w:rsidRPr="00530F39">
        <w:rPr>
          <w:rFonts w:ascii="Times New Roman" w:hAnsi="Times New Roman"/>
          <w:color w:val="auto"/>
          <w:sz w:val="24"/>
          <w:lang w:val="ru-RU" w:eastAsia="bg-BG"/>
        </w:rPr>
        <w:t xml:space="preserve"> се прави отпратка към определени стандарти и кодове на които трябва да отговарят стоките и материалите, които ще бъдат доставени и тествани, </w:t>
      </w:r>
      <w:r w:rsidRPr="00530F39">
        <w:rPr>
          <w:rFonts w:ascii="Times New Roman" w:hAnsi="Times New Roman"/>
          <w:b/>
          <w:color w:val="auto"/>
          <w:sz w:val="24"/>
          <w:lang w:val="ru-RU" w:eastAsia="bg-BG"/>
        </w:rPr>
        <w:t>се прилагат последните издания на съответните</w:t>
      </w:r>
      <w:r w:rsidRPr="00530F39">
        <w:rPr>
          <w:rFonts w:ascii="Times New Roman" w:hAnsi="Times New Roman"/>
          <w:color w:val="auto"/>
          <w:sz w:val="24"/>
          <w:lang w:val="ru-RU" w:eastAsia="bg-BG"/>
        </w:rPr>
        <w:t>. В случай, че споменатите стандарти са национални или се отнасят за определена държава, други признати стандарти, които осигуряват равнопоставеност с посочените стандарти и кодове ще бъдат приемливи.</w:t>
      </w:r>
    </w:p>
    <w:p w14:paraId="5D899B47" w14:textId="77777777" w:rsidR="00530F39" w:rsidRDefault="00530F39" w:rsidP="00530F39">
      <w:pPr>
        <w:overflowPunct w:val="0"/>
        <w:autoSpaceDE w:val="0"/>
        <w:autoSpaceDN w:val="0"/>
        <w:adjustRightInd w:val="0"/>
        <w:spacing w:line="240" w:lineRule="auto"/>
        <w:jc w:val="both"/>
        <w:textAlignment w:val="baseline"/>
        <w:rPr>
          <w:rFonts w:ascii="Times New Roman" w:hAnsi="Times New Roman"/>
          <w:color w:val="auto"/>
          <w:sz w:val="24"/>
          <w:lang w:val="bg-BG" w:eastAsia="en-US"/>
        </w:rPr>
      </w:pPr>
      <w:r w:rsidRPr="00530F39">
        <w:rPr>
          <w:rFonts w:ascii="Times New Roman" w:hAnsi="Times New Roman"/>
          <w:color w:val="auto"/>
          <w:sz w:val="24"/>
          <w:lang w:val="bg-BG" w:eastAsia="en-US"/>
        </w:rPr>
        <w:t>Ако възникнат спорове относно стандартите, кодовете и настоящата спецификация, Участникът трябва да отнесе спорът за решаване в писмен вид.</w:t>
      </w:r>
    </w:p>
    <w:p w14:paraId="2231D381" w14:textId="77777777" w:rsidR="00EE14B6" w:rsidRDefault="00EE14B6" w:rsidP="00530F39">
      <w:pPr>
        <w:overflowPunct w:val="0"/>
        <w:autoSpaceDE w:val="0"/>
        <w:autoSpaceDN w:val="0"/>
        <w:adjustRightInd w:val="0"/>
        <w:spacing w:line="240" w:lineRule="auto"/>
        <w:jc w:val="both"/>
        <w:textAlignment w:val="baseline"/>
        <w:rPr>
          <w:rFonts w:ascii="Times New Roman" w:hAnsi="Times New Roman"/>
          <w:color w:val="auto"/>
          <w:sz w:val="24"/>
          <w:lang w:val="bg-BG" w:eastAsia="en-US"/>
        </w:rPr>
      </w:pPr>
    </w:p>
    <w:p w14:paraId="1FDCF02F" w14:textId="77777777" w:rsidR="00105809" w:rsidRPr="00105809" w:rsidRDefault="00105809" w:rsidP="00564078">
      <w:pPr>
        <w:pStyle w:val="ListParagraph"/>
        <w:numPr>
          <w:ilvl w:val="0"/>
          <w:numId w:val="22"/>
        </w:numPr>
        <w:spacing w:line="240" w:lineRule="auto"/>
        <w:jc w:val="both"/>
        <w:rPr>
          <w:rFonts w:ascii="Times New Roman" w:eastAsia="Times New Roman" w:hAnsi="Times New Roman" w:cs="Arial"/>
          <w:b/>
          <w:bCs/>
          <w:color w:val="auto"/>
          <w:kern w:val="32"/>
          <w:sz w:val="24"/>
          <w:lang w:val="bg-BG" w:eastAsia="bg-BG"/>
        </w:rPr>
      </w:pPr>
      <w:r w:rsidRPr="00105809">
        <w:rPr>
          <w:rFonts w:ascii="Times New Roman" w:eastAsia="Times New Roman" w:hAnsi="Times New Roman" w:cs="Arial"/>
          <w:b/>
          <w:bCs/>
          <w:color w:val="auto"/>
          <w:kern w:val="32"/>
          <w:sz w:val="24"/>
          <w:lang w:val="bg-BG" w:eastAsia="bg-BG"/>
        </w:rPr>
        <w:t>Документация</w:t>
      </w:r>
    </w:p>
    <w:p w14:paraId="79F70D58" w14:textId="77777777" w:rsidR="00105809" w:rsidRPr="00105809" w:rsidRDefault="00105809" w:rsidP="00564078">
      <w:pPr>
        <w:tabs>
          <w:tab w:val="left" w:pos="1451"/>
        </w:tabs>
        <w:spacing w:before="120" w:line="240" w:lineRule="auto"/>
        <w:jc w:val="both"/>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Участникът в обществената поръчка следва да представи заедно с офертата си всички изискуеми документи, описани в техническите изисквания.</w:t>
      </w:r>
    </w:p>
    <w:p w14:paraId="15C7EABF" w14:textId="77777777" w:rsidR="00105809" w:rsidRPr="00105809" w:rsidRDefault="00105809" w:rsidP="00564078">
      <w:pPr>
        <w:tabs>
          <w:tab w:val="left" w:pos="1451"/>
        </w:tabs>
        <w:spacing w:before="120" w:line="240" w:lineRule="auto"/>
        <w:jc w:val="both"/>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 xml:space="preserve">Участникът трябва да попълни коректно техническите данни за всеки тип съоръжение – диаметър </w:t>
      </w:r>
      <w:r w:rsidRPr="00105809">
        <w:rPr>
          <w:rFonts w:ascii="Times New Roman" w:eastAsia="Times New Roman" w:hAnsi="Times New Roman"/>
          <w:color w:val="auto"/>
          <w:sz w:val="24"/>
          <w:lang w:eastAsia="bg-BG"/>
        </w:rPr>
        <w:t>DN</w:t>
      </w:r>
      <w:r w:rsidRPr="00105809">
        <w:rPr>
          <w:rFonts w:ascii="Times New Roman" w:eastAsia="Times New Roman" w:hAnsi="Times New Roman"/>
          <w:color w:val="auto"/>
          <w:sz w:val="24"/>
          <w:lang w:val="bg-BG" w:eastAsia="bg-BG"/>
        </w:rPr>
        <w:t>,Р</w:t>
      </w:r>
      <w:r w:rsidRPr="00105809">
        <w:rPr>
          <w:rFonts w:ascii="Times New Roman" w:eastAsia="Times New Roman" w:hAnsi="Times New Roman"/>
          <w:color w:val="auto"/>
          <w:sz w:val="24"/>
          <w:lang w:eastAsia="bg-BG"/>
        </w:rPr>
        <w:t>N</w:t>
      </w:r>
      <w:r w:rsidRPr="00105809">
        <w:rPr>
          <w:rFonts w:ascii="Times New Roman" w:eastAsia="Times New Roman" w:hAnsi="Times New Roman"/>
          <w:color w:val="auto"/>
          <w:sz w:val="24"/>
          <w:lang w:val="bg-BG" w:eastAsia="bg-BG"/>
        </w:rPr>
        <w:t xml:space="preserve">, вид, каталожен номер, производител, съгласно посочените </w:t>
      </w:r>
      <w:r>
        <w:rPr>
          <w:rFonts w:ascii="Times New Roman" w:eastAsia="Times New Roman" w:hAnsi="Times New Roman"/>
          <w:color w:val="auto"/>
          <w:sz w:val="24"/>
          <w:lang w:val="bg-BG" w:eastAsia="bg-BG"/>
        </w:rPr>
        <w:t>в съответната спецификация</w:t>
      </w:r>
    </w:p>
    <w:p w14:paraId="31856BF1" w14:textId="77777777" w:rsidR="00105809" w:rsidRPr="00105809" w:rsidRDefault="00105809" w:rsidP="000C4575">
      <w:pPr>
        <w:tabs>
          <w:tab w:val="left" w:pos="1451"/>
        </w:tabs>
        <w:spacing w:before="120" w:line="240" w:lineRule="auto"/>
        <w:jc w:val="both"/>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lastRenderedPageBreak/>
        <w:t>Каталожни</w:t>
      </w:r>
      <w:r w:rsidR="0047637F">
        <w:rPr>
          <w:rFonts w:ascii="Times New Roman" w:eastAsia="Times New Roman" w:hAnsi="Times New Roman"/>
          <w:color w:val="auto"/>
          <w:sz w:val="24"/>
          <w:lang w:val="bg-BG" w:eastAsia="bg-BG"/>
        </w:rPr>
        <w:t>ят номер на отделните материали</w:t>
      </w:r>
      <w:r w:rsidRPr="00105809">
        <w:rPr>
          <w:rFonts w:ascii="Times New Roman" w:eastAsia="Times New Roman" w:hAnsi="Times New Roman"/>
          <w:color w:val="auto"/>
          <w:sz w:val="24"/>
          <w:lang w:val="bg-BG" w:eastAsia="bg-BG"/>
        </w:rPr>
        <w:t>, посочен</w:t>
      </w:r>
      <w:r w:rsidR="0047637F">
        <w:rPr>
          <w:rFonts w:ascii="Times New Roman" w:eastAsia="Times New Roman" w:hAnsi="Times New Roman"/>
          <w:color w:val="auto"/>
          <w:sz w:val="24"/>
          <w:lang w:val="bg-BG" w:eastAsia="bg-BG"/>
        </w:rPr>
        <w:t>и в</w:t>
      </w:r>
      <w:r w:rsidRPr="00105809">
        <w:rPr>
          <w:rFonts w:ascii="Times New Roman" w:eastAsia="Times New Roman" w:hAnsi="Times New Roman"/>
          <w:color w:val="auto"/>
          <w:sz w:val="24"/>
          <w:lang w:val="bg-BG" w:eastAsia="bg-BG"/>
        </w:rPr>
        <w:t xml:space="preserve"> </w:t>
      </w:r>
      <w:r w:rsidR="0047637F">
        <w:rPr>
          <w:rFonts w:ascii="Times New Roman" w:eastAsia="Times New Roman" w:hAnsi="Times New Roman"/>
          <w:color w:val="auto"/>
          <w:sz w:val="24"/>
          <w:lang w:val="bg-BG" w:eastAsia="bg-BG"/>
        </w:rPr>
        <w:t>Спецификациите</w:t>
      </w:r>
      <w:r w:rsidR="00035B52">
        <w:rPr>
          <w:rFonts w:ascii="Times New Roman" w:eastAsia="Times New Roman" w:hAnsi="Times New Roman"/>
          <w:color w:val="auto"/>
          <w:sz w:val="24"/>
          <w:lang w:val="bg-BG" w:eastAsia="bg-BG"/>
        </w:rPr>
        <w:t>, трябва да съответст</w:t>
      </w:r>
      <w:r w:rsidRPr="00105809">
        <w:rPr>
          <w:rFonts w:ascii="Times New Roman" w:eastAsia="Times New Roman" w:hAnsi="Times New Roman"/>
          <w:color w:val="auto"/>
          <w:sz w:val="24"/>
          <w:lang w:val="bg-BG" w:eastAsia="bg-BG"/>
        </w:rPr>
        <w:t>ва и да е маркиран и в представените от Участника брошури или каталози за съответните компоненти.</w:t>
      </w:r>
    </w:p>
    <w:p w14:paraId="668ACC1F" w14:textId="77777777" w:rsidR="00105809" w:rsidRPr="00105809" w:rsidRDefault="00105809" w:rsidP="000C4575">
      <w:pPr>
        <w:overflowPunct w:val="0"/>
        <w:autoSpaceDE w:val="0"/>
        <w:autoSpaceDN w:val="0"/>
        <w:adjustRightInd w:val="0"/>
        <w:spacing w:before="120" w:line="240" w:lineRule="auto"/>
        <w:jc w:val="both"/>
        <w:textAlignment w:val="baseline"/>
        <w:rPr>
          <w:rFonts w:ascii="Times New Roman" w:eastAsia="Times New Roman" w:hAnsi="Times New Roman"/>
          <w:color w:val="auto"/>
          <w:sz w:val="24"/>
          <w:lang w:val="bg-BG" w:eastAsia="en-US"/>
        </w:rPr>
      </w:pPr>
      <w:r w:rsidRPr="00105809">
        <w:rPr>
          <w:rFonts w:ascii="Times New Roman" w:eastAsia="Times New Roman" w:hAnsi="Times New Roman"/>
          <w:color w:val="auto"/>
          <w:sz w:val="24"/>
          <w:lang w:val="bg-BG" w:eastAsia="en-US"/>
        </w:rPr>
        <w:t>При доставка за всеки елемент на абонатна станция трябва да се  представи един (1) комплект от следните документи:</w:t>
      </w:r>
    </w:p>
    <w:p w14:paraId="75C5BDB7" w14:textId="77777777" w:rsidR="00105809" w:rsidRPr="00105809" w:rsidRDefault="00105809" w:rsidP="000C4575">
      <w:pPr>
        <w:overflowPunct w:val="0"/>
        <w:autoSpaceDE w:val="0"/>
        <w:autoSpaceDN w:val="0"/>
        <w:adjustRightInd w:val="0"/>
        <w:spacing w:before="120" w:line="240" w:lineRule="auto"/>
        <w:jc w:val="both"/>
        <w:textAlignment w:val="baseline"/>
        <w:rPr>
          <w:rFonts w:ascii="Times New Roman" w:eastAsia="Times New Roman" w:hAnsi="Times New Roman"/>
          <w:color w:val="auto"/>
          <w:sz w:val="24"/>
          <w:lang w:val="bg-BG" w:eastAsia="en-US"/>
        </w:rPr>
      </w:pPr>
      <w:r w:rsidRPr="00105809">
        <w:rPr>
          <w:rFonts w:ascii="Times New Roman" w:eastAsia="Times New Roman" w:hAnsi="Times New Roman"/>
          <w:color w:val="auto"/>
          <w:sz w:val="24"/>
          <w:lang w:val="bg-BG" w:eastAsia="en-US"/>
        </w:rPr>
        <w:t>Принципи на работа на доставеното оборудване, Техническа спецификация  и работни данни, Инструкции за монтаж, експлоатация и поддръжка; Сертификати на използваните материалите .</w:t>
      </w:r>
    </w:p>
    <w:p w14:paraId="3E0C0A5E" w14:textId="77777777" w:rsidR="00105809" w:rsidRPr="00105809" w:rsidRDefault="00105809" w:rsidP="000C4575">
      <w:pPr>
        <w:spacing w:line="240" w:lineRule="auto"/>
        <w:jc w:val="both"/>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 xml:space="preserve">-Сертификат за качество </w:t>
      </w:r>
      <w:r w:rsidRPr="00105809">
        <w:rPr>
          <w:rFonts w:ascii="Times New Roman" w:eastAsia="Times New Roman" w:hAnsi="Times New Roman"/>
          <w:color w:val="auto"/>
          <w:sz w:val="24"/>
          <w:lang w:eastAsia="bg-BG"/>
        </w:rPr>
        <w:t>ISO</w:t>
      </w:r>
      <w:r w:rsidRPr="00105809">
        <w:rPr>
          <w:rFonts w:ascii="Times New Roman" w:eastAsia="Times New Roman" w:hAnsi="Times New Roman"/>
          <w:color w:val="auto"/>
          <w:sz w:val="24"/>
          <w:lang w:val="bg-BG" w:eastAsia="bg-BG"/>
        </w:rPr>
        <w:t xml:space="preserve"> 9001:2008 или еквивалент, издаден на името на производителя.</w:t>
      </w:r>
    </w:p>
    <w:p w14:paraId="6EF69FC6" w14:textId="4B8663A9" w:rsidR="00105809" w:rsidRPr="00105809" w:rsidRDefault="00105809" w:rsidP="000C4575">
      <w:pPr>
        <w:spacing w:line="240" w:lineRule="auto"/>
        <w:jc w:val="both"/>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 xml:space="preserve">-Технически данни на </w:t>
      </w:r>
      <w:r w:rsidR="00C1036C">
        <w:rPr>
          <w:rFonts w:ascii="Times New Roman" w:eastAsia="Times New Roman" w:hAnsi="Times New Roman"/>
          <w:color w:val="auto"/>
          <w:sz w:val="24"/>
          <w:lang w:val="bg-BG" w:eastAsia="bg-BG"/>
        </w:rPr>
        <w:t>материалите</w:t>
      </w:r>
      <w:r w:rsidRPr="00105809">
        <w:rPr>
          <w:rFonts w:ascii="Times New Roman" w:eastAsia="Times New Roman" w:hAnsi="Times New Roman"/>
          <w:color w:val="auto"/>
          <w:sz w:val="24"/>
          <w:lang w:val="bg-BG" w:eastAsia="bg-BG"/>
        </w:rPr>
        <w:t>;</w:t>
      </w:r>
    </w:p>
    <w:p w14:paraId="065C50CA" w14:textId="77777777" w:rsidR="00105809" w:rsidRPr="00105809" w:rsidRDefault="00105809" w:rsidP="00564078">
      <w:pPr>
        <w:spacing w:line="240" w:lineRule="auto"/>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-Каталог на производителя с означени типове;</w:t>
      </w:r>
    </w:p>
    <w:p w14:paraId="1E94118D" w14:textId="77777777" w:rsidR="00105809" w:rsidRPr="00105809" w:rsidRDefault="00105809" w:rsidP="00564078">
      <w:pPr>
        <w:spacing w:line="240" w:lineRule="auto"/>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-Ръководство за монтаж, експлоатация и поддръжка;</w:t>
      </w:r>
    </w:p>
    <w:p w14:paraId="31722298" w14:textId="77777777" w:rsidR="00105809" w:rsidRPr="00105809" w:rsidRDefault="00105809" w:rsidP="00564078">
      <w:pPr>
        <w:spacing w:line="240" w:lineRule="auto"/>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-Описание на процедурата за следпродажбено обслужване;</w:t>
      </w:r>
    </w:p>
    <w:p w14:paraId="02A5E8EE" w14:textId="77777777" w:rsidR="00105809" w:rsidRPr="00105809" w:rsidRDefault="00105809" w:rsidP="00564078">
      <w:pPr>
        <w:spacing w:line="240" w:lineRule="auto"/>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-Декларация за съответствие;</w:t>
      </w:r>
    </w:p>
    <w:p w14:paraId="31E59F6B" w14:textId="77777777" w:rsidR="00105809" w:rsidRPr="00105809" w:rsidRDefault="00105809" w:rsidP="00564078">
      <w:pPr>
        <w:spacing w:line="240" w:lineRule="auto"/>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-Сертификат за произход;</w:t>
      </w:r>
    </w:p>
    <w:p w14:paraId="5121A51D" w14:textId="77777777" w:rsidR="00105809" w:rsidRDefault="00105809" w:rsidP="00564078">
      <w:pPr>
        <w:spacing w:line="240" w:lineRule="auto"/>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-Гаранционна карта;</w:t>
      </w:r>
    </w:p>
    <w:p w14:paraId="12C820D4" w14:textId="77777777" w:rsidR="0087413A" w:rsidRDefault="0087413A" w:rsidP="00564078">
      <w:pPr>
        <w:spacing w:line="240" w:lineRule="auto"/>
        <w:rPr>
          <w:rFonts w:ascii="Times New Roman" w:eastAsia="Times New Roman" w:hAnsi="Times New Roman"/>
          <w:color w:val="auto"/>
          <w:sz w:val="24"/>
          <w:lang w:val="bg-BG" w:eastAsia="bg-BG"/>
        </w:rPr>
      </w:pPr>
    </w:p>
    <w:p w14:paraId="552F695F" w14:textId="77777777" w:rsidR="00CA4FD1" w:rsidRDefault="0087413A" w:rsidP="0087413A">
      <w:pPr>
        <w:pStyle w:val="ListParagraph"/>
        <w:numPr>
          <w:ilvl w:val="0"/>
          <w:numId w:val="22"/>
        </w:numPr>
        <w:spacing w:line="240" w:lineRule="auto"/>
        <w:jc w:val="both"/>
        <w:rPr>
          <w:rFonts w:ascii="Times New Roman" w:eastAsia="Times New Roman" w:hAnsi="Times New Roman" w:cs="Arial"/>
          <w:b/>
          <w:bCs/>
          <w:color w:val="auto"/>
          <w:kern w:val="32"/>
          <w:sz w:val="24"/>
          <w:lang w:val="bg-BG" w:eastAsia="bg-BG"/>
        </w:rPr>
      </w:pPr>
      <w:r w:rsidRPr="0087413A">
        <w:rPr>
          <w:rFonts w:ascii="Times New Roman" w:eastAsia="Times New Roman" w:hAnsi="Times New Roman" w:cs="Arial"/>
          <w:b/>
          <w:bCs/>
          <w:color w:val="auto"/>
          <w:kern w:val="32"/>
          <w:sz w:val="24"/>
          <w:lang w:val="bg-BG" w:eastAsia="bg-BG"/>
        </w:rPr>
        <w:t>Условия на доставките</w:t>
      </w:r>
      <w:r w:rsidRPr="00035B52">
        <w:rPr>
          <w:rFonts w:ascii="Times New Roman" w:eastAsia="Times New Roman" w:hAnsi="Times New Roman" w:cs="Arial"/>
          <w:b/>
          <w:bCs/>
          <w:color w:val="auto"/>
          <w:kern w:val="32"/>
          <w:sz w:val="24"/>
          <w:lang w:val="bg-BG" w:eastAsia="bg-BG"/>
        </w:rPr>
        <w:t>.</w:t>
      </w:r>
      <w:r w:rsidR="002D3E0D">
        <w:rPr>
          <w:rFonts w:ascii="Times New Roman" w:eastAsia="Times New Roman" w:hAnsi="Times New Roman" w:cs="Arial"/>
          <w:b/>
          <w:bCs/>
          <w:color w:val="auto"/>
          <w:kern w:val="32"/>
          <w:sz w:val="24"/>
          <w:lang w:val="bg-BG" w:eastAsia="bg-BG"/>
        </w:rPr>
        <w:t xml:space="preserve"> </w:t>
      </w:r>
    </w:p>
    <w:p w14:paraId="22A02FF2" w14:textId="112D77D2" w:rsidR="0087413A" w:rsidRPr="00CA4FD1" w:rsidRDefault="0087413A" w:rsidP="00CA4FD1">
      <w:pPr>
        <w:spacing w:line="240" w:lineRule="auto"/>
        <w:ind w:left="360"/>
        <w:jc w:val="both"/>
        <w:rPr>
          <w:rFonts w:ascii="Times New Roman" w:eastAsia="Times New Roman" w:hAnsi="Times New Roman" w:cs="Arial"/>
          <w:b/>
          <w:bCs/>
          <w:color w:val="auto"/>
          <w:kern w:val="32"/>
          <w:sz w:val="24"/>
          <w:lang w:val="bg-BG" w:eastAsia="bg-BG"/>
        </w:rPr>
      </w:pPr>
      <w:r w:rsidRPr="00CA4FD1">
        <w:rPr>
          <w:rFonts w:ascii="Times New Roman" w:hAnsi="Times New Roman"/>
          <w:bCs/>
          <w:color w:val="auto"/>
          <w:spacing w:val="-1"/>
          <w:w w:val="101"/>
          <w:sz w:val="24"/>
          <w:lang w:val="bg-BG"/>
        </w:rPr>
        <w:t>Доставките следва да бъдат изпълнени при условията</w:t>
      </w:r>
      <w:r w:rsidRPr="00CA4FD1">
        <w:rPr>
          <w:rFonts w:ascii="Times New Roman" w:hAnsi="Times New Roman"/>
          <w:color w:val="auto"/>
          <w:sz w:val="24"/>
          <w:lang w:val="bg-BG"/>
        </w:rPr>
        <w:t xml:space="preserve">  </w:t>
      </w:r>
      <w:r w:rsidR="007C631F" w:rsidRPr="00CA4FD1">
        <w:rPr>
          <w:rFonts w:ascii="Times New Roman" w:hAnsi="Times New Roman"/>
          <w:b/>
          <w:color w:val="auto"/>
          <w:sz w:val="24"/>
          <w:lang w:val="bg-BG"/>
        </w:rPr>
        <w:t>DDР Варна</w:t>
      </w:r>
      <w:r w:rsidRPr="00CA4FD1">
        <w:rPr>
          <w:rFonts w:ascii="Times New Roman" w:hAnsi="Times New Roman"/>
          <w:color w:val="auto"/>
          <w:sz w:val="24"/>
          <w:lang w:val="bg-BG"/>
        </w:rPr>
        <w:t>, съгласно Инкотермс 2010</w:t>
      </w:r>
      <w:r w:rsidRPr="00CA4FD1">
        <w:rPr>
          <w:rFonts w:ascii="Times New Roman" w:hAnsi="Times New Roman"/>
          <w:i/>
          <w:color w:val="auto"/>
          <w:sz w:val="24"/>
          <w:lang w:val="bg-BG"/>
        </w:rPr>
        <w:t xml:space="preserve">, </w:t>
      </w:r>
      <w:r w:rsidRPr="00CA4FD1">
        <w:rPr>
          <w:rFonts w:ascii="Times New Roman" w:hAnsi="Times New Roman"/>
          <w:color w:val="auto"/>
          <w:sz w:val="24"/>
          <w:lang w:val="bg-BG"/>
        </w:rPr>
        <w:t xml:space="preserve">а именно продавачът се задължава да поеме всички разходи и рискове, нужни за доставката на стоките до посочените по-горе </w:t>
      </w:r>
      <w:r w:rsidRPr="00CA4FD1">
        <w:rPr>
          <w:rFonts w:ascii="Times New Roman" w:hAnsi="Times New Roman"/>
          <w:bCs/>
          <w:color w:val="auto"/>
          <w:spacing w:val="-1"/>
          <w:w w:val="101"/>
          <w:sz w:val="24"/>
          <w:lang w:val="bg-BG"/>
        </w:rPr>
        <w:t>места на доставка,</w:t>
      </w:r>
      <w:r w:rsidRPr="00CA4FD1">
        <w:rPr>
          <w:rFonts w:ascii="Times New Roman" w:hAnsi="Times New Roman"/>
          <w:color w:val="auto"/>
          <w:sz w:val="24"/>
          <w:lang w:val="bg-BG"/>
        </w:rPr>
        <w:t xml:space="preserve"> включително обмитяването им. </w:t>
      </w:r>
      <w:r w:rsidRPr="00CA4FD1">
        <w:rPr>
          <w:rFonts w:ascii="Times New Roman" w:eastAsia="FrutigerNextforEVN-Light" w:hAnsi="Times New Roman"/>
          <w:color w:val="auto"/>
          <w:sz w:val="24"/>
          <w:lang w:val="bg-BG"/>
        </w:rPr>
        <w:t>Изпълнителят е длъжен да прехвърли собствеността върху стоките, свободни от каквито и да е права на трети лица, както и да предаде на Възложителя всички документи във връзка с произхода и ползването им. Собствеността и риска от погиване и/или повреждане на стоките преминава върху Възложителя след подписване на приемо-предавателен протокол за приемане на всяка доставка. Преди подписване на посочения протокол рискът се носи от Изпълнителя</w:t>
      </w:r>
      <w:r w:rsidRPr="00CA4FD1">
        <w:rPr>
          <w:rFonts w:ascii="Times New Roman" w:eastAsia="FrutigerNextforEVN-Light" w:hAnsi="Times New Roman"/>
          <w:color w:val="auto"/>
          <w:sz w:val="24"/>
        </w:rPr>
        <w:t>.</w:t>
      </w:r>
    </w:p>
    <w:p w14:paraId="765C22F7" w14:textId="77777777" w:rsidR="00564078" w:rsidRDefault="00564078" w:rsidP="00105809">
      <w:pPr>
        <w:spacing w:line="240" w:lineRule="auto"/>
        <w:ind w:firstLine="288"/>
        <w:rPr>
          <w:rFonts w:ascii="Times New Roman" w:eastAsia="Times New Roman" w:hAnsi="Times New Roman"/>
          <w:color w:val="auto"/>
          <w:sz w:val="24"/>
          <w:lang w:val="bg-BG" w:eastAsia="bg-BG"/>
        </w:rPr>
      </w:pPr>
    </w:p>
    <w:p w14:paraId="47B64595" w14:textId="77777777" w:rsidR="00F40C50" w:rsidRDefault="00F40C50" w:rsidP="00105809">
      <w:pPr>
        <w:spacing w:line="240" w:lineRule="auto"/>
        <w:ind w:firstLine="288"/>
        <w:rPr>
          <w:rFonts w:ascii="Times New Roman" w:eastAsia="Times New Roman" w:hAnsi="Times New Roman"/>
          <w:color w:val="auto"/>
          <w:sz w:val="24"/>
          <w:lang w:val="bg-BG" w:eastAsia="bg-BG"/>
        </w:rPr>
      </w:pPr>
    </w:p>
    <w:p w14:paraId="369835AD" w14:textId="77777777" w:rsidR="00564078" w:rsidRDefault="00564078" w:rsidP="0087413A">
      <w:pPr>
        <w:numPr>
          <w:ilvl w:val="0"/>
          <w:numId w:val="15"/>
        </w:numPr>
        <w:tabs>
          <w:tab w:val="left" w:pos="851"/>
          <w:tab w:val="left" w:pos="993"/>
        </w:tabs>
        <w:spacing w:line="240" w:lineRule="auto"/>
        <w:ind w:left="993" w:right="-1" w:hanging="644"/>
        <w:contextualSpacing/>
        <w:rPr>
          <w:rFonts w:ascii="Times New Roman" w:eastAsia="Times New Roman" w:hAnsi="Times New Roman"/>
          <w:b/>
          <w:bCs/>
          <w:color w:val="auto"/>
          <w:sz w:val="24"/>
          <w:lang w:val="bg-BG" w:eastAsia="x-none"/>
        </w:rPr>
      </w:pPr>
      <w:r w:rsidRPr="00564078">
        <w:rPr>
          <w:rFonts w:ascii="Times New Roman" w:eastAsia="Times New Roman" w:hAnsi="Times New Roman"/>
          <w:b/>
          <w:bCs/>
          <w:color w:val="auto"/>
          <w:sz w:val="24"/>
          <w:lang w:val="bg-BG" w:eastAsia="x-none"/>
        </w:rPr>
        <w:t>СРОК ЗА ПОДАВАНЕ И МЯСТО ЗА ПОЛУЧАВАНЕ НА ОФЕРТИТЕ:</w:t>
      </w:r>
    </w:p>
    <w:p w14:paraId="085011CE" w14:textId="77777777" w:rsidR="0087413A" w:rsidRPr="00564078" w:rsidRDefault="0087413A" w:rsidP="0087413A">
      <w:pPr>
        <w:tabs>
          <w:tab w:val="left" w:pos="851"/>
          <w:tab w:val="left" w:pos="993"/>
        </w:tabs>
        <w:spacing w:line="240" w:lineRule="auto"/>
        <w:ind w:left="349" w:right="-1"/>
        <w:contextualSpacing/>
        <w:rPr>
          <w:rFonts w:ascii="Times New Roman" w:eastAsia="Times New Roman" w:hAnsi="Times New Roman"/>
          <w:b/>
          <w:bCs/>
          <w:color w:val="auto"/>
          <w:sz w:val="24"/>
          <w:lang w:val="bg-BG" w:eastAsia="x-none"/>
        </w:rPr>
      </w:pPr>
    </w:p>
    <w:p w14:paraId="02C7CB28" w14:textId="10CD7DF4" w:rsidR="00564078" w:rsidRPr="00EE14B6" w:rsidRDefault="00564078" w:rsidP="00564078">
      <w:pPr>
        <w:numPr>
          <w:ilvl w:val="0"/>
          <w:numId w:val="26"/>
        </w:numPr>
        <w:tabs>
          <w:tab w:val="left" w:pos="993"/>
        </w:tabs>
        <w:spacing w:after="160" w:line="240" w:lineRule="auto"/>
        <w:ind w:right="-1" w:hanging="1014"/>
        <w:contextualSpacing/>
        <w:rPr>
          <w:rFonts w:ascii="Times New Roman" w:eastAsia="Times New Roman" w:hAnsi="Times New Roman"/>
          <w:b/>
          <w:bCs/>
          <w:color w:val="auto"/>
          <w:sz w:val="24"/>
          <w:lang w:val="bg-BG" w:eastAsia="x-none"/>
        </w:rPr>
      </w:pPr>
      <w:r w:rsidRPr="00EE14B6">
        <w:rPr>
          <w:rFonts w:ascii="Times New Roman" w:eastAsia="Times New Roman" w:hAnsi="Times New Roman"/>
          <w:b/>
          <w:bCs/>
          <w:color w:val="auto"/>
          <w:sz w:val="24"/>
          <w:lang w:val="bg-BG" w:eastAsia="x-none"/>
        </w:rPr>
        <w:t>Краен срок за подаване на офертите</w:t>
      </w:r>
      <w:r w:rsidRPr="00EE14B6">
        <w:rPr>
          <w:rFonts w:ascii="Times New Roman" w:eastAsia="Times New Roman" w:hAnsi="Times New Roman"/>
          <w:bCs/>
          <w:color w:val="auto"/>
          <w:sz w:val="24"/>
          <w:lang w:val="bg-BG" w:eastAsia="x-none"/>
        </w:rPr>
        <w:t>:</w:t>
      </w:r>
      <w:r w:rsidR="008308AE">
        <w:rPr>
          <w:rFonts w:ascii="Times New Roman" w:eastAsia="Times New Roman" w:hAnsi="Times New Roman"/>
          <w:b/>
          <w:bCs/>
          <w:color w:val="auto"/>
          <w:sz w:val="24"/>
          <w:highlight w:val="yellow"/>
          <w:lang w:val="bg-BG" w:eastAsia="x-none"/>
        </w:rPr>
        <w:t>07</w:t>
      </w:r>
      <w:r w:rsidRPr="00EE14B6">
        <w:rPr>
          <w:rFonts w:ascii="Times New Roman" w:eastAsia="Times New Roman" w:hAnsi="Times New Roman"/>
          <w:b/>
          <w:bCs/>
          <w:color w:val="auto"/>
          <w:sz w:val="24"/>
          <w:highlight w:val="yellow"/>
          <w:lang w:val="bg-BG" w:eastAsia="x-none"/>
        </w:rPr>
        <w:t>.</w:t>
      </w:r>
      <w:r w:rsidR="00803250" w:rsidRPr="00EE14B6">
        <w:rPr>
          <w:rFonts w:ascii="Times New Roman" w:eastAsia="Times New Roman" w:hAnsi="Times New Roman"/>
          <w:b/>
          <w:bCs/>
          <w:color w:val="auto"/>
          <w:sz w:val="24"/>
          <w:highlight w:val="yellow"/>
          <w:lang w:val="bg-BG" w:eastAsia="x-none"/>
        </w:rPr>
        <w:t>0</w:t>
      </w:r>
      <w:r w:rsidR="00803250">
        <w:rPr>
          <w:rFonts w:ascii="Times New Roman" w:eastAsia="Times New Roman" w:hAnsi="Times New Roman"/>
          <w:b/>
          <w:bCs/>
          <w:color w:val="auto"/>
          <w:sz w:val="24"/>
          <w:highlight w:val="yellow"/>
          <w:lang w:val="bg-BG" w:eastAsia="x-none"/>
        </w:rPr>
        <w:t>9</w:t>
      </w:r>
      <w:r w:rsidRPr="00EE14B6">
        <w:rPr>
          <w:rFonts w:ascii="Times New Roman" w:eastAsia="Times New Roman" w:hAnsi="Times New Roman"/>
          <w:b/>
          <w:bCs/>
          <w:color w:val="auto"/>
          <w:sz w:val="24"/>
          <w:highlight w:val="yellow"/>
          <w:lang w:val="bg-BG" w:eastAsia="x-none"/>
        </w:rPr>
        <w:t>.201</w:t>
      </w:r>
      <w:r w:rsidR="00F40C50" w:rsidRPr="00EE14B6">
        <w:rPr>
          <w:rFonts w:ascii="Times New Roman" w:eastAsia="Times New Roman" w:hAnsi="Times New Roman"/>
          <w:b/>
          <w:bCs/>
          <w:color w:val="auto"/>
          <w:sz w:val="24"/>
          <w:highlight w:val="yellow"/>
          <w:lang w:val="bg-BG" w:eastAsia="x-none"/>
        </w:rPr>
        <w:t>8</w:t>
      </w:r>
      <w:r w:rsidRPr="00EE14B6">
        <w:rPr>
          <w:rFonts w:ascii="Times New Roman" w:eastAsia="Times New Roman" w:hAnsi="Times New Roman"/>
          <w:b/>
          <w:bCs/>
          <w:color w:val="auto"/>
          <w:sz w:val="24"/>
          <w:highlight w:val="yellow"/>
          <w:lang w:val="bg-BG" w:eastAsia="x-none"/>
        </w:rPr>
        <w:t>г.</w:t>
      </w:r>
      <w:r w:rsidRPr="00EE14B6">
        <w:rPr>
          <w:rFonts w:ascii="Times New Roman" w:eastAsia="Times New Roman" w:hAnsi="Times New Roman"/>
          <w:b/>
          <w:bCs/>
          <w:color w:val="auto"/>
          <w:sz w:val="24"/>
          <w:highlight w:val="yellow"/>
          <w:lang w:eastAsia="x-none"/>
        </w:rPr>
        <w:t>, 1</w:t>
      </w:r>
      <w:r w:rsidR="00F40C50" w:rsidRPr="00EE14B6">
        <w:rPr>
          <w:rFonts w:ascii="Times New Roman" w:eastAsia="Times New Roman" w:hAnsi="Times New Roman"/>
          <w:b/>
          <w:bCs/>
          <w:color w:val="auto"/>
          <w:sz w:val="24"/>
          <w:highlight w:val="yellow"/>
          <w:lang w:val="bg-BG" w:eastAsia="x-none"/>
        </w:rPr>
        <w:t>7</w:t>
      </w:r>
      <w:r w:rsidRPr="00EE14B6">
        <w:rPr>
          <w:rFonts w:ascii="Times New Roman" w:eastAsia="Times New Roman" w:hAnsi="Times New Roman"/>
          <w:b/>
          <w:bCs/>
          <w:color w:val="auto"/>
          <w:sz w:val="24"/>
          <w:highlight w:val="yellow"/>
          <w:lang w:eastAsia="x-none"/>
        </w:rPr>
        <w:t xml:space="preserve">:00 </w:t>
      </w:r>
      <w:r w:rsidRPr="00EE14B6">
        <w:rPr>
          <w:rFonts w:ascii="Times New Roman" w:eastAsia="Times New Roman" w:hAnsi="Times New Roman"/>
          <w:b/>
          <w:bCs/>
          <w:color w:val="auto"/>
          <w:sz w:val="24"/>
          <w:highlight w:val="yellow"/>
          <w:lang w:val="bg-BG" w:eastAsia="x-none"/>
        </w:rPr>
        <w:t>часа</w:t>
      </w:r>
      <w:r w:rsidRPr="00EE14B6">
        <w:rPr>
          <w:rFonts w:ascii="Times New Roman" w:eastAsia="Times New Roman" w:hAnsi="Times New Roman"/>
          <w:b/>
          <w:bCs/>
          <w:color w:val="auto"/>
          <w:sz w:val="24"/>
          <w:lang w:val="bg-BG" w:eastAsia="x-none"/>
        </w:rPr>
        <w:t>.</w:t>
      </w:r>
    </w:p>
    <w:p w14:paraId="45C95D4D" w14:textId="1723421B" w:rsidR="00564078" w:rsidRPr="00564078" w:rsidRDefault="00564078" w:rsidP="00564078">
      <w:pPr>
        <w:numPr>
          <w:ilvl w:val="0"/>
          <w:numId w:val="26"/>
        </w:numPr>
        <w:tabs>
          <w:tab w:val="left" w:pos="993"/>
        </w:tabs>
        <w:spacing w:after="160" w:line="240" w:lineRule="auto"/>
        <w:ind w:left="993" w:right="-1" w:hanging="567"/>
        <w:contextualSpacing/>
        <w:rPr>
          <w:rFonts w:ascii="Times New Roman" w:eastAsia="Times New Roman" w:hAnsi="Times New Roman"/>
          <w:b/>
          <w:bCs/>
          <w:color w:val="auto"/>
          <w:sz w:val="24"/>
          <w:lang w:val="bg-BG" w:eastAsia="x-none"/>
        </w:rPr>
      </w:pPr>
      <w:r w:rsidRPr="00564078">
        <w:rPr>
          <w:rFonts w:ascii="Times New Roman" w:eastAsia="Times New Roman" w:hAnsi="Times New Roman"/>
          <w:b/>
          <w:bCs/>
          <w:color w:val="auto"/>
          <w:sz w:val="24"/>
          <w:lang w:val="bg-BG" w:eastAsia="x-none"/>
        </w:rPr>
        <w:t xml:space="preserve">Място за получаване на офертите: </w:t>
      </w:r>
      <w:r w:rsidRPr="00564078">
        <w:rPr>
          <w:rFonts w:ascii="Times New Roman" w:eastAsia="Times New Roman" w:hAnsi="Times New Roman"/>
          <w:bCs/>
          <w:color w:val="auto"/>
          <w:sz w:val="24"/>
          <w:lang w:val="bg-BG" w:eastAsia="x-none"/>
        </w:rPr>
        <w:t>гр.</w:t>
      </w:r>
      <w:r w:rsidR="00EE14B6">
        <w:rPr>
          <w:rFonts w:ascii="Times New Roman" w:eastAsia="Times New Roman" w:hAnsi="Times New Roman"/>
          <w:bCs/>
          <w:color w:val="auto"/>
          <w:sz w:val="24"/>
          <w:lang w:val="bg-BG" w:eastAsia="x-none"/>
        </w:rPr>
        <w:t xml:space="preserve"> </w:t>
      </w:r>
      <w:r w:rsidRPr="00564078">
        <w:rPr>
          <w:rFonts w:ascii="Times New Roman" w:eastAsia="Times New Roman" w:hAnsi="Times New Roman"/>
          <w:bCs/>
          <w:color w:val="auto"/>
          <w:sz w:val="24"/>
          <w:lang w:val="bg-BG" w:eastAsia="x-none"/>
        </w:rPr>
        <w:t>Варна 9020, ул.</w:t>
      </w:r>
      <w:r w:rsidR="00EE14B6">
        <w:rPr>
          <w:rFonts w:ascii="Times New Roman" w:eastAsia="Times New Roman" w:hAnsi="Times New Roman"/>
          <w:bCs/>
          <w:color w:val="auto"/>
          <w:sz w:val="24"/>
          <w:lang w:val="bg-BG" w:eastAsia="x-none"/>
        </w:rPr>
        <w:t xml:space="preserve"> </w:t>
      </w:r>
      <w:r w:rsidRPr="00564078">
        <w:rPr>
          <w:rFonts w:ascii="Times New Roman" w:eastAsia="Times New Roman" w:hAnsi="Times New Roman"/>
          <w:bCs/>
          <w:color w:val="auto"/>
          <w:sz w:val="24"/>
          <w:lang w:val="bg-BG" w:eastAsia="x-none"/>
        </w:rPr>
        <w:t xml:space="preserve">Янош Хуняди </w:t>
      </w:r>
      <w:r w:rsidRPr="00564078">
        <w:rPr>
          <w:rFonts w:ascii="Times New Roman" w:eastAsia="Times New Roman" w:hAnsi="Times New Roman"/>
          <w:bCs/>
          <w:color w:val="auto"/>
          <w:sz w:val="24"/>
          <w:lang w:eastAsia="x-none"/>
        </w:rPr>
        <w:t xml:space="preserve">No.5, </w:t>
      </w:r>
      <w:r w:rsidRPr="00564078">
        <w:rPr>
          <w:rFonts w:ascii="Times New Roman" w:eastAsia="Times New Roman" w:hAnsi="Times New Roman"/>
          <w:bCs/>
          <w:color w:val="auto"/>
          <w:sz w:val="24"/>
          <w:lang w:val="bg-BG" w:eastAsia="x-none"/>
        </w:rPr>
        <w:t>Веолия Енерджи Варна ЕАД.</w:t>
      </w:r>
    </w:p>
    <w:p w14:paraId="590D2D6A" w14:textId="77777777" w:rsidR="00564078" w:rsidRPr="00564078" w:rsidRDefault="00564078" w:rsidP="0087413A">
      <w:pPr>
        <w:numPr>
          <w:ilvl w:val="0"/>
          <w:numId w:val="15"/>
        </w:numPr>
        <w:tabs>
          <w:tab w:val="left" w:pos="993"/>
        </w:tabs>
        <w:spacing w:after="160" w:line="240" w:lineRule="auto"/>
        <w:ind w:right="-1"/>
        <w:contextualSpacing/>
        <w:rPr>
          <w:rFonts w:ascii="Times New Roman" w:eastAsia="Times New Roman" w:hAnsi="Times New Roman"/>
          <w:b/>
          <w:bCs/>
          <w:color w:val="auto"/>
          <w:sz w:val="24"/>
          <w:lang w:val="bg-BG" w:eastAsia="x-none"/>
        </w:rPr>
      </w:pPr>
      <w:r w:rsidRPr="00564078">
        <w:rPr>
          <w:rFonts w:ascii="Times New Roman" w:eastAsia="Times New Roman" w:hAnsi="Times New Roman"/>
          <w:b/>
          <w:bCs/>
          <w:color w:val="auto"/>
          <w:sz w:val="24"/>
          <w:lang w:val="bg-BG" w:eastAsia="x-none"/>
        </w:rPr>
        <w:t>ДАТА,ЧАС И МЯСТО НА ОТВАРЯНЕ НА ОФЕРТИТЕ;</w:t>
      </w:r>
    </w:p>
    <w:p w14:paraId="69940F33" w14:textId="780DAE48" w:rsidR="00564078" w:rsidRPr="00564078" w:rsidRDefault="00564078" w:rsidP="00564078">
      <w:pPr>
        <w:numPr>
          <w:ilvl w:val="0"/>
          <w:numId w:val="27"/>
        </w:numPr>
        <w:tabs>
          <w:tab w:val="left" w:pos="993"/>
        </w:tabs>
        <w:spacing w:after="160" w:line="240" w:lineRule="auto"/>
        <w:ind w:right="-1" w:hanging="1014"/>
        <w:contextualSpacing/>
        <w:rPr>
          <w:rFonts w:ascii="Times New Roman" w:eastAsia="Times New Roman" w:hAnsi="Times New Roman"/>
          <w:b/>
          <w:bCs/>
          <w:color w:val="auto"/>
          <w:sz w:val="24"/>
          <w:lang w:val="bg-BG" w:eastAsia="x-none"/>
        </w:rPr>
      </w:pPr>
      <w:r w:rsidRPr="00564078">
        <w:rPr>
          <w:rFonts w:ascii="Times New Roman" w:eastAsia="Times New Roman" w:hAnsi="Times New Roman"/>
          <w:b/>
          <w:bCs/>
          <w:color w:val="auto"/>
          <w:sz w:val="24"/>
          <w:lang w:val="bg-BG" w:eastAsia="x-none"/>
        </w:rPr>
        <w:t>Дата на отваряне на офертите:</w:t>
      </w:r>
      <w:r w:rsidRPr="00564078">
        <w:rPr>
          <w:rFonts w:ascii="Times New Roman" w:eastAsia="Times New Roman" w:hAnsi="Times New Roman"/>
          <w:bCs/>
          <w:color w:val="auto"/>
          <w:sz w:val="24"/>
          <w:lang w:val="bg-BG" w:eastAsia="x-none"/>
        </w:rPr>
        <w:t xml:space="preserve"> : </w:t>
      </w:r>
      <w:r w:rsidR="008308AE">
        <w:rPr>
          <w:rFonts w:ascii="Times New Roman" w:eastAsia="Times New Roman" w:hAnsi="Times New Roman"/>
          <w:b/>
          <w:bCs/>
          <w:color w:val="auto"/>
          <w:sz w:val="24"/>
          <w:highlight w:val="yellow"/>
          <w:lang w:val="bg-BG" w:eastAsia="x-none"/>
        </w:rPr>
        <w:t>12</w:t>
      </w:r>
      <w:r w:rsidRPr="00F40C50">
        <w:rPr>
          <w:rFonts w:ascii="Times New Roman" w:eastAsia="Times New Roman" w:hAnsi="Times New Roman"/>
          <w:b/>
          <w:bCs/>
          <w:color w:val="auto"/>
          <w:sz w:val="24"/>
          <w:highlight w:val="yellow"/>
          <w:lang w:val="bg-BG" w:eastAsia="x-none"/>
        </w:rPr>
        <w:t>.</w:t>
      </w:r>
      <w:r w:rsidR="00803250" w:rsidRPr="00F40C50">
        <w:rPr>
          <w:rFonts w:ascii="Times New Roman" w:eastAsia="Times New Roman" w:hAnsi="Times New Roman"/>
          <w:b/>
          <w:bCs/>
          <w:color w:val="auto"/>
          <w:sz w:val="24"/>
          <w:highlight w:val="yellow"/>
          <w:lang w:val="bg-BG" w:eastAsia="x-none"/>
        </w:rPr>
        <w:t>0</w:t>
      </w:r>
      <w:r w:rsidR="00803250">
        <w:rPr>
          <w:rFonts w:ascii="Times New Roman" w:eastAsia="Times New Roman" w:hAnsi="Times New Roman"/>
          <w:b/>
          <w:bCs/>
          <w:color w:val="auto"/>
          <w:sz w:val="24"/>
          <w:highlight w:val="yellow"/>
          <w:lang w:val="bg-BG" w:eastAsia="x-none"/>
        </w:rPr>
        <w:t>9</w:t>
      </w:r>
      <w:r w:rsidRPr="00F40C50">
        <w:rPr>
          <w:rFonts w:ascii="Times New Roman" w:eastAsia="Times New Roman" w:hAnsi="Times New Roman"/>
          <w:b/>
          <w:bCs/>
          <w:color w:val="auto"/>
          <w:sz w:val="24"/>
          <w:highlight w:val="yellow"/>
          <w:lang w:val="bg-BG" w:eastAsia="x-none"/>
        </w:rPr>
        <w:t xml:space="preserve">.2016г., </w:t>
      </w:r>
      <w:r w:rsidR="008308AE">
        <w:rPr>
          <w:rFonts w:ascii="Times New Roman" w:eastAsia="Times New Roman" w:hAnsi="Times New Roman"/>
          <w:b/>
          <w:bCs/>
          <w:color w:val="auto"/>
          <w:sz w:val="24"/>
          <w:highlight w:val="yellow"/>
          <w:lang w:val="bg-BG" w:eastAsia="x-none"/>
        </w:rPr>
        <w:t>11</w:t>
      </w:r>
      <w:r w:rsidRPr="00F40C50">
        <w:rPr>
          <w:rFonts w:ascii="Times New Roman" w:eastAsia="Times New Roman" w:hAnsi="Times New Roman"/>
          <w:b/>
          <w:bCs/>
          <w:color w:val="auto"/>
          <w:sz w:val="24"/>
          <w:highlight w:val="yellow"/>
          <w:lang w:val="bg-BG" w:eastAsia="x-none"/>
        </w:rPr>
        <w:t>:00ч</w:t>
      </w:r>
      <w:r w:rsidRPr="00564078">
        <w:rPr>
          <w:rFonts w:ascii="Times New Roman" w:eastAsia="Times New Roman" w:hAnsi="Times New Roman"/>
          <w:b/>
          <w:bCs/>
          <w:color w:val="auto"/>
          <w:sz w:val="24"/>
          <w:lang w:val="bg-BG" w:eastAsia="x-none"/>
        </w:rPr>
        <w:t>.</w:t>
      </w:r>
    </w:p>
    <w:p w14:paraId="7018139B" w14:textId="3FE3E65C" w:rsidR="00564078" w:rsidRPr="00564078" w:rsidRDefault="00564078" w:rsidP="00564078">
      <w:pPr>
        <w:numPr>
          <w:ilvl w:val="0"/>
          <w:numId w:val="27"/>
        </w:numPr>
        <w:tabs>
          <w:tab w:val="left" w:pos="993"/>
        </w:tabs>
        <w:spacing w:after="160" w:line="240" w:lineRule="auto"/>
        <w:ind w:right="-1" w:hanging="1014"/>
        <w:contextualSpacing/>
        <w:rPr>
          <w:rFonts w:ascii="Times New Roman" w:eastAsia="Times New Roman" w:hAnsi="Times New Roman"/>
          <w:b/>
          <w:bCs/>
          <w:color w:val="auto"/>
          <w:sz w:val="24"/>
          <w:lang w:val="bg-BG" w:eastAsia="x-none"/>
        </w:rPr>
      </w:pPr>
      <w:r w:rsidRPr="00564078">
        <w:rPr>
          <w:rFonts w:ascii="Times New Roman" w:eastAsia="Times New Roman" w:hAnsi="Times New Roman"/>
          <w:b/>
          <w:bCs/>
          <w:color w:val="auto"/>
          <w:sz w:val="24"/>
          <w:lang w:val="bg-BG" w:eastAsia="x-none"/>
        </w:rPr>
        <w:t xml:space="preserve">Час на отваряне на офертите: </w:t>
      </w:r>
      <w:r w:rsidR="008308AE">
        <w:rPr>
          <w:rFonts w:ascii="Times New Roman" w:eastAsia="Times New Roman" w:hAnsi="Times New Roman"/>
          <w:b/>
          <w:bCs/>
          <w:color w:val="auto"/>
          <w:sz w:val="24"/>
          <w:lang w:val="bg-BG" w:eastAsia="x-none"/>
        </w:rPr>
        <w:t>11</w:t>
      </w:r>
      <w:r w:rsidRPr="00564078">
        <w:rPr>
          <w:rFonts w:ascii="Times New Roman" w:eastAsia="Times New Roman" w:hAnsi="Times New Roman"/>
          <w:b/>
          <w:bCs/>
          <w:color w:val="auto"/>
          <w:sz w:val="24"/>
          <w:lang w:val="bg-BG" w:eastAsia="x-none"/>
        </w:rPr>
        <w:t>:00ч.</w:t>
      </w:r>
    </w:p>
    <w:p w14:paraId="66B519B7" w14:textId="5FEF74A9" w:rsidR="00564078" w:rsidRPr="00564078" w:rsidRDefault="00564078" w:rsidP="00564078">
      <w:pPr>
        <w:numPr>
          <w:ilvl w:val="0"/>
          <w:numId w:val="27"/>
        </w:numPr>
        <w:tabs>
          <w:tab w:val="left" w:pos="993"/>
        </w:tabs>
        <w:spacing w:after="160" w:line="240" w:lineRule="auto"/>
        <w:ind w:left="993" w:right="-1" w:hanging="567"/>
        <w:contextualSpacing/>
        <w:rPr>
          <w:rFonts w:ascii="Times New Roman" w:eastAsia="Times New Roman" w:hAnsi="Times New Roman"/>
          <w:bCs/>
          <w:color w:val="auto"/>
          <w:sz w:val="24"/>
          <w:lang w:val="bg-BG" w:eastAsia="x-none"/>
        </w:rPr>
      </w:pPr>
      <w:r w:rsidRPr="00564078">
        <w:rPr>
          <w:rFonts w:ascii="Times New Roman" w:eastAsia="Times New Roman" w:hAnsi="Times New Roman"/>
          <w:b/>
          <w:bCs/>
          <w:color w:val="auto"/>
          <w:sz w:val="24"/>
          <w:lang w:val="bg-BG" w:eastAsia="x-none"/>
        </w:rPr>
        <w:t>Място на отваряне на офертите:</w:t>
      </w:r>
      <w:r w:rsidRPr="00564078">
        <w:rPr>
          <w:rFonts w:ascii="Times New Roman" w:eastAsia="Times New Roman" w:hAnsi="Times New Roman"/>
          <w:bCs/>
          <w:color w:val="auto"/>
          <w:sz w:val="24"/>
          <w:lang w:val="bg-BG" w:eastAsia="x-none"/>
        </w:rPr>
        <w:t xml:space="preserve"> гр.</w:t>
      </w:r>
      <w:r w:rsidR="00EE14B6">
        <w:rPr>
          <w:rFonts w:ascii="Times New Roman" w:eastAsia="Times New Roman" w:hAnsi="Times New Roman"/>
          <w:bCs/>
          <w:color w:val="auto"/>
          <w:sz w:val="24"/>
          <w:lang w:val="bg-BG" w:eastAsia="x-none"/>
        </w:rPr>
        <w:t xml:space="preserve"> </w:t>
      </w:r>
      <w:r w:rsidRPr="00564078">
        <w:rPr>
          <w:rFonts w:ascii="Times New Roman" w:eastAsia="Times New Roman" w:hAnsi="Times New Roman"/>
          <w:bCs/>
          <w:color w:val="auto"/>
          <w:sz w:val="24"/>
          <w:lang w:val="bg-BG" w:eastAsia="x-none"/>
        </w:rPr>
        <w:t>Варна 9020, ул.</w:t>
      </w:r>
      <w:r w:rsidR="00EE14B6">
        <w:rPr>
          <w:rFonts w:ascii="Times New Roman" w:eastAsia="Times New Roman" w:hAnsi="Times New Roman"/>
          <w:bCs/>
          <w:color w:val="auto"/>
          <w:sz w:val="24"/>
          <w:lang w:val="bg-BG" w:eastAsia="x-none"/>
        </w:rPr>
        <w:t xml:space="preserve"> </w:t>
      </w:r>
      <w:r w:rsidRPr="00564078">
        <w:rPr>
          <w:rFonts w:ascii="Times New Roman" w:eastAsia="Times New Roman" w:hAnsi="Times New Roman"/>
          <w:bCs/>
          <w:color w:val="auto"/>
          <w:sz w:val="24"/>
          <w:lang w:val="bg-BG" w:eastAsia="x-none"/>
        </w:rPr>
        <w:t xml:space="preserve">Янош Хуняди </w:t>
      </w:r>
      <w:r w:rsidRPr="00564078">
        <w:rPr>
          <w:rFonts w:ascii="Times New Roman" w:eastAsia="Times New Roman" w:hAnsi="Times New Roman"/>
          <w:bCs/>
          <w:color w:val="auto"/>
          <w:sz w:val="24"/>
          <w:lang w:eastAsia="x-none"/>
        </w:rPr>
        <w:t xml:space="preserve">No.5, </w:t>
      </w:r>
      <w:r w:rsidRPr="00564078">
        <w:rPr>
          <w:rFonts w:ascii="Times New Roman" w:eastAsia="Times New Roman" w:hAnsi="Times New Roman"/>
          <w:bCs/>
          <w:color w:val="auto"/>
          <w:sz w:val="24"/>
          <w:lang w:val="bg-BG" w:eastAsia="x-none"/>
        </w:rPr>
        <w:t>Веолия Енерджи Варна ЕАД, заседателна зала.</w:t>
      </w:r>
    </w:p>
    <w:p w14:paraId="4CA87DC9" w14:textId="77777777" w:rsidR="00564078" w:rsidRPr="00564078" w:rsidRDefault="00564078" w:rsidP="00564078">
      <w:pPr>
        <w:tabs>
          <w:tab w:val="left" w:pos="993"/>
        </w:tabs>
        <w:spacing w:after="160" w:line="240" w:lineRule="auto"/>
        <w:ind w:right="-1"/>
        <w:rPr>
          <w:rFonts w:ascii="Times New Roman" w:eastAsia="Times New Roman" w:hAnsi="Times New Roman"/>
          <w:b/>
          <w:bCs/>
          <w:color w:val="auto"/>
          <w:sz w:val="24"/>
          <w:szCs w:val="22"/>
          <w:lang w:val="bg-BG" w:eastAsia="x-none"/>
        </w:rPr>
      </w:pPr>
    </w:p>
    <w:p w14:paraId="76EE6EF8" w14:textId="77777777" w:rsidR="00564078" w:rsidRDefault="00564078" w:rsidP="0087413A">
      <w:pPr>
        <w:numPr>
          <w:ilvl w:val="0"/>
          <w:numId w:val="15"/>
        </w:numPr>
        <w:tabs>
          <w:tab w:val="left" w:pos="993"/>
        </w:tabs>
        <w:spacing w:after="160" w:line="240" w:lineRule="auto"/>
        <w:ind w:right="-1"/>
        <w:contextualSpacing/>
        <w:rPr>
          <w:rFonts w:ascii="Times New Roman" w:eastAsia="Times New Roman" w:hAnsi="Times New Roman"/>
          <w:bCs/>
          <w:color w:val="auto"/>
          <w:sz w:val="24"/>
          <w:lang w:val="bg-BG" w:eastAsia="x-none"/>
        </w:rPr>
      </w:pPr>
      <w:r w:rsidRPr="00564078">
        <w:rPr>
          <w:rFonts w:ascii="Times New Roman" w:eastAsia="Times New Roman" w:hAnsi="Times New Roman"/>
          <w:b/>
          <w:bCs/>
          <w:color w:val="auto"/>
          <w:sz w:val="24"/>
          <w:lang w:val="bg-BG" w:eastAsia="x-none"/>
        </w:rPr>
        <w:t xml:space="preserve">ОРГАН ОТГОВОРЕН ЗА ПРОЦЕДУРАТА ПО ОБЖАЛВАНЕ: </w:t>
      </w:r>
      <w:r w:rsidRPr="00564078">
        <w:rPr>
          <w:rFonts w:ascii="Times New Roman" w:eastAsia="Times New Roman" w:hAnsi="Times New Roman"/>
          <w:bCs/>
          <w:color w:val="auto"/>
          <w:sz w:val="24"/>
          <w:lang w:val="bg-BG" w:eastAsia="x-none"/>
        </w:rPr>
        <w:t>Комисия за защита на Конкуренцията .</w:t>
      </w:r>
    </w:p>
    <w:p w14:paraId="0E169EF7" w14:textId="77777777" w:rsidR="000C4575" w:rsidRDefault="000C4575" w:rsidP="000C4575">
      <w:pPr>
        <w:tabs>
          <w:tab w:val="left" w:pos="993"/>
        </w:tabs>
        <w:spacing w:after="160" w:line="240" w:lineRule="auto"/>
        <w:ind w:right="-1"/>
        <w:contextualSpacing/>
        <w:rPr>
          <w:rFonts w:ascii="Times New Roman" w:eastAsia="Times New Roman" w:hAnsi="Times New Roman"/>
          <w:bCs/>
          <w:color w:val="auto"/>
          <w:sz w:val="24"/>
          <w:lang w:val="bg-BG" w:eastAsia="x-none"/>
        </w:rPr>
      </w:pPr>
    </w:p>
    <w:p w14:paraId="34240FF6" w14:textId="77777777" w:rsidR="007C631F" w:rsidRPr="00337B6F" w:rsidRDefault="007C631F" w:rsidP="00611849">
      <w:pPr>
        <w:pStyle w:val="ListParagraph"/>
        <w:widowControl w:val="0"/>
        <w:numPr>
          <w:ilvl w:val="0"/>
          <w:numId w:val="15"/>
        </w:numPr>
        <w:tabs>
          <w:tab w:val="left" w:pos="993"/>
          <w:tab w:val="left" w:pos="1134"/>
        </w:tabs>
        <w:suppressAutoHyphens/>
        <w:autoSpaceDE w:val="0"/>
        <w:spacing w:line="240" w:lineRule="auto"/>
        <w:ind w:left="-284" w:firstLine="709"/>
        <w:rPr>
          <w:rFonts w:ascii="Times New Roman" w:hAnsi="Times New Roman"/>
          <w:b/>
          <w:bCs/>
          <w:color w:val="000000"/>
          <w:sz w:val="22"/>
          <w:szCs w:val="22"/>
          <w:lang w:val="bg-BG" w:eastAsia="bg-BG"/>
        </w:rPr>
      </w:pPr>
      <w:r w:rsidRPr="00337B6F">
        <w:rPr>
          <w:rFonts w:ascii="Times New Roman" w:hAnsi="Times New Roman"/>
          <w:b/>
          <w:bCs/>
          <w:color w:val="000000"/>
          <w:sz w:val="22"/>
          <w:szCs w:val="22"/>
          <w:lang w:val="bg-BG" w:eastAsia="bg-BG"/>
        </w:rPr>
        <w:t>ЦЕНООБРАЗУВАНЕ И ЦЕНОВИ УСЛОВИЯ:</w:t>
      </w:r>
    </w:p>
    <w:p w14:paraId="6685318C" w14:textId="77777777" w:rsidR="007C631F" w:rsidRPr="00035B52" w:rsidRDefault="007C631F" w:rsidP="00611849">
      <w:pPr>
        <w:autoSpaceDE w:val="0"/>
        <w:autoSpaceDN w:val="0"/>
        <w:adjustRightInd w:val="0"/>
        <w:spacing w:line="240" w:lineRule="auto"/>
        <w:ind w:left="426"/>
        <w:jc w:val="both"/>
        <w:rPr>
          <w:rFonts w:ascii="Times New Roman" w:eastAsia="FrutigerNextforEVN-Light" w:hAnsi="Times New Roman"/>
          <w:color w:val="000000"/>
          <w:sz w:val="24"/>
          <w:lang w:val="bg-BG" w:eastAsia="bg-BG"/>
        </w:rPr>
      </w:pPr>
      <w:r w:rsidRPr="00035B52">
        <w:rPr>
          <w:rFonts w:ascii="Times New Roman" w:eastAsia="FrutigerNextforEVN-Light" w:hAnsi="Times New Roman"/>
          <w:color w:val="000000"/>
          <w:sz w:val="24"/>
          <w:lang w:val="bg-BG" w:eastAsia="bg-BG"/>
        </w:rPr>
        <w:lastRenderedPageBreak/>
        <w:t>Всички договорени единични цени, в лева без включен ДДС, са твърди за срока за изпълнение на Договора и включват всички разходи необходими за изпълнение на дейностите, включително всички разходи за труд и всички разходи за използване на специализирана техника, механизация, транспортни средства, инструменти и приспособления, помощни и допълнителни услуги, такси, както и разходи за доставка на материали, ток, вода, режийни, заплати, транспорт, командировъчни и др., които са необходими за качественото изпълнение, дори ако не са описани подробно поотделно. С подаването на офертата изпълнителя декларира, че се е информирал за всички местни дадености и ограничения, всички налични затруднения за работа, складиране и престой, наличие на транспортни пътища, възможностите за извозване на доставките.</w:t>
      </w:r>
    </w:p>
    <w:p w14:paraId="1ECAB841" w14:textId="1ACC9CB1" w:rsidR="00611849" w:rsidRPr="00CC2153" w:rsidRDefault="009E1F2C" w:rsidP="002B187C">
      <w:pPr>
        <w:ind w:left="426" w:firstLine="426"/>
        <w:rPr>
          <w:rFonts w:ascii="Times New Roman" w:eastAsia="FrutigerNextforEVN-Light" w:hAnsi="Times New Roman"/>
          <w:color w:val="000000"/>
          <w:sz w:val="24"/>
          <w:lang w:val="bg-BG" w:eastAsia="bg-BG"/>
        </w:rPr>
      </w:pPr>
      <w:r w:rsidRPr="00035B52">
        <w:rPr>
          <w:rFonts w:ascii="Times New Roman" w:eastAsia="FrutigerNextforEVN-Light" w:hAnsi="Times New Roman"/>
          <w:color w:val="000000"/>
          <w:sz w:val="24"/>
          <w:u w:val="single"/>
          <w:lang w:val="bg-BG" w:eastAsia="bg-BG"/>
        </w:rPr>
        <w:t>Изискване за ценообразуване</w:t>
      </w:r>
      <w:r w:rsidR="00CC2153" w:rsidRPr="00035B52">
        <w:rPr>
          <w:rFonts w:ascii="Times New Roman" w:eastAsia="FrutigerNextforEVN-Light" w:hAnsi="Times New Roman"/>
          <w:color w:val="000000"/>
          <w:sz w:val="24"/>
          <w:u w:val="single"/>
          <w:lang w:val="bg-BG" w:eastAsia="bg-BG"/>
        </w:rPr>
        <w:t xml:space="preserve"> и специална ценова политика към Възложителя</w:t>
      </w:r>
      <w:r w:rsidRPr="00035B52">
        <w:rPr>
          <w:rFonts w:ascii="Times New Roman" w:eastAsia="FrutigerNextforEVN-Light" w:hAnsi="Times New Roman"/>
          <w:color w:val="000000"/>
          <w:sz w:val="24"/>
          <w:u w:val="single"/>
          <w:lang w:val="bg-BG" w:eastAsia="bg-BG"/>
        </w:rPr>
        <w:t>:</w:t>
      </w:r>
      <w:r w:rsidRPr="00035B52">
        <w:rPr>
          <w:rFonts w:ascii="Times New Roman" w:eastAsia="FrutigerNextforEVN-Light" w:hAnsi="Times New Roman"/>
          <w:color w:val="000000"/>
          <w:sz w:val="24"/>
          <w:lang w:val="bg-BG" w:eastAsia="bg-BG"/>
        </w:rPr>
        <w:t xml:space="preserve"> </w:t>
      </w:r>
      <w:r w:rsidR="00035B52">
        <w:rPr>
          <w:rFonts w:ascii="Times New Roman" w:eastAsia="FrutigerNextforEVN-Light" w:hAnsi="Times New Roman"/>
          <w:color w:val="000000"/>
          <w:sz w:val="24"/>
          <w:lang w:val="bg-BG" w:eastAsia="bg-BG"/>
        </w:rPr>
        <w:t>Единич</w:t>
      </w:r>
      <w:r w:rsidR="002B187C" w:rsidRPr="00035B52">
        <w:rPr>
          <w:rFonts w:ascii="Times New Roman" w:eastAsia="FrutigerNextforEVN-Light" w:hAnsi="Times New Roman"/>
          <w:color w:val="000000"/>
          <w:sz w:val="24"/>
          <w:lang w:val="bg-BG" w:eastAsia="bg-BG"/>
        </w:rPr>
        <w:t>ната цена на всяка стока/артикул от</w:t>
      </w:r>
      <w:r w:rsidRPr="00035B52">
        <w:rPr>
          <w:rFonts w:ascii="Times New Roman" w:eastAsia="FrutigerNextforEVN-Light" w:hAnsi="Times New Roman"/>
          <w:color w:val="000000"/>
          <w:sz w:val="24"/>
          <w:lang w:val="bg-BG" w:eastAsia="bg-BG"/>
        </w:rPr>
        <w:t xml:space="preserve"> </w:t>
      </w:r>
      <w:r w:rsidR="000124FB">
        <w:rPr>
          <w:rFonts w:ascii="Times New Roman" w:eastAsia="FrutigerNextforEVN-Light" w:hAnsi="Times New Roman"/>
          <w:color w:val="000000"/>
          <w:sz w:val="24"/>
          <w:lang w:val="bg-BG" w:eastAsia="bg-BG"/>
        </w:rPr>
        <w:t>поръчката</w:t>
      </w:r>
      <w:r w:rsidR="002B187C" w:rsidRPr="00035B52">
        <w:rPr>
          <w:rFonts w:ascii="Times New Roman" w:eastAsia="FrutigerNextforEVN-Light" w:hAnsi="Times New Roman"/>
          <w:color w:val="000000"/>
          <w:sz w:val="24"/>
          <w:lang w:val="bg-BG" w:eastAsia="bg-BG"/>
        </w:rPr>
        <w:t xml:space="preserve"> /доставките/ да не </w:t>
      </w:r>
      <w:r w:rsidR="00C1036C">
        <w:rPr>
          <w:rFonts w:ascii="Times New Roman" w:eastAsia="FrutigerNextforEVN-Light" w:hAnsi="Times New Roman"/>
          <w:color w:val="000000"/>
          <w:sz w:val="24"/>
          <w:lang w:val="bg-BG" w:eastAsia="bg-BG"/>
        </w:rPr>
        <w:t xml:space="preserve">е равна или да </w:t>
      </w:r>
      <w:r w:rsidR="002B187C" w:rsidRPr="00035B52">
        <w:rPr>
          <w:rFonts w:ascii="Times New Roman" w:eastAsia="FrutigerNextforEVN-Light" w:hAnsi="Times New Roman"/>
          <w:color w:val="000000"/>
          <w:sz w:val="24"/>
          <w:lang w:val="bg-BG" w:eastAsia="bg-BG"/>
        </w:rPr>
        <w:t>превишава цената на дребно на търговските продукти в търговската мрежа, местните дистрибутори и представители.</w:t>
      </w:r>
      <w:r w:rsidR="00CC2153" w:rsidRPr="00035B52">
        <w:rPr>
          <w:rFonts w:ascii="Times New Roman" w:eastAsia="FrutigerNextforEVN-Light" w:hAnsi="Times New Roman"/>
          <w:color w:val="000000"/>
          <w:sz w:val="24"/>
          <w:lang w:val="bg-BG" w:eastAsia="bg-BG"/>
        </w:rPr>
        <w:t xml:space="preserve"> В случай на установено нарушение / неспазване</w:t>
      </w:r>
      <w:r w:rsidR="00CC2153">
        <w:rPr>
          <w:rFonts w:ascii="Times New Roman" w:eastAsia="FrutigerNextforEVN-Light" w:hAnsi="Times New Roman"/>
          <w:color w:val="000000"/>
          <w:sz w:val="24"/>
          <w:lang w:val="bg-BG" w:eastAsia="bg-BG"/>
        </w:rPr>
        <w:t xml:space="preserve"> на това изискване Ценовото предложение на съответния участник автоматично се отстранява.</w:t>
      </w:r>
    </w:p>
    <w:p w14:paraId="620B5AC5" w14:textId="77777777" w:rsidR="002B187C" w:rsidRPr="002B187C" w:rsidRDefault="002B187C" w:rsidP="00611849">
      <w:pPr>
        <w:autoSpaceDE w:val="0"/>
        <w:autoSpaceDN w:val="0"/>
        <w:adjustRightInd w:val="0"/>
        <w:spacing w:line="240" w:lineRule="auto"/>
        <w:ind w:left="426"/>
        <w:jc w:val="both"/>
        <w:rPr>
          <w:rFonts w:ascii="Times New Roman" w:eastAsia="FrutigerNextforEVN-Light" w:hAnsi="Times New Roman"/>
          <w:color w:val="000000"/>
          <w:sz w:val="24"/>
          <w:lang w:eastAsia="bg-BG"/>
        </w:rPr>
      </w:pPr>
    </w:p>
    <w:p w14:paraId="68A62A81" w14:textId="77777777" w:rsidR="002B187C" w:rsidRPr="007C631F" w:rsidRDefault="002B187C" w:rsidP="00611849">
      <w:pPr>
        <w:autoSpaceDE w:val="0"/>
        <w:autoSpaceDN w:val="0"/>
        <w:adjustRightInd w:val="0"/>
        <w:spacing w:line="240" w:lineRule="auto"/>
        <w:ind w:left="426"/>
        <w:jc w:val="both"/>
        <w:rPr>
          <w:rFonts w:ascii="Times New Roman" w:eastAsia="FrutigerNextforEVN-Light" w:hAnsi="Times New Roman"/>
          <w:b/>
          <w:bCs/>
          <w:color w:val="000000"/>
          <w:sz w:val="24"/>
          <w:lang w:val="bg-BG" w:eastAsia="bg-BG"/>
        </w:rPr>
      </w:pPr>
    </w:p>
    <w:p w14:paraId="49B98921" w14:textId="77777777" w:rsidR="0087413A" w:rsidRPr="003E445B" w:rsidRDefault="003E445B" w:rsidP="0087413A">
      <w:pPr>
        <w:numPr>
          <w:ilvl w:val="0"/>
          <w:numId w:val="15"/>
        </w:numPr>
        <w:tabs>
          <w:tab w:val="left" w:pos="993"/>
        </w:tabs>
        <w:spacing w:after="160" w:line="240" w:lineRule="auto"/>
        <w:ind w:right="-1"/>
        <w:contextualSpacing/>
        <w:rPr>
          <w:rFonts w:ascii="Times New Roman" w:eastAsia="Times New Roman" w:hAnsi="Times New Roman"/>
          <w:bCs/>
          <w:color w:val="auto"/>
          <w:sz w:val="24"/>
          <w:lang w:val="bg-BG" w:eastAsia="x-none"/>
        </w:rPr>
      </w:pPr>
      <w:r>
        <w:rPr>
          <w:rFonts w:ascii="Times New Roman" w:eastAsia="Times New Roman" w:hAnsi="Times New Roman"/>
          <w:b/>
          <w:bCs/>
          <w:color w:val="auto"/>
          <w:sz w:val="24"/>
          <w:lang w:val="bg-BG" w:eastAsia="x-none"/>
        </w:rPr>
        <w:t>СТОЙНОСТ НА ПОРЪЧКАТА.</w:t>
      </w:r>
    </w:p>
    <w:p w14:paraId="6DCE90E6" w14:textId="3DCB0806" w:rsidR="003E445B" w:rsidRDefault="003E445B" w:rsidP="00D422DE">
      <w:pPr>
        <w:tabs>
          <w:tab w:val="left" w:pos="993"/>
        </w:tabs>
        <w:spacing w:after="160" w:line="240" w:lineRule="auto"/>
        <w:ind w:left="426" w:right="-1"/>
        <w:contextualSpacing/>
        <w:jc w:val="both"/>
        <w:rPr>
          <w:rFonts w:ascii="Times New Roman" w:eastAsia="Times New Roman" w:hAnsi="Times New Roman"/>
          <w:bCs/>
          <w:color w:val="auto"/>
          <w:sz w:val="24"/>
          <w:lang w:val="bg-BG" w:eastAsia="x-none"/>
        </w:rPr>
      </w:pPr>
      <w:r w:rsidRPr="003E445B">
        <w:rPr>
          <w:rFonts w:ascii="Times New Roman" w:eastAsia="Times New Roman" w:hAnsi="Times New Roman"/>
          <w:bCs/>
          <w:color w:val="auto"/>
          <w:sz w:val="24"/>
          <w:lang w:val="bg-BG" w:eastAsia="x-none"/>
        </w:rPr>
        <w:t>Отразената стойност на поръчката е прогнозна</w:t>
      </w:r>
      <w:r w:rsidR="00CA4FD1">
        <w:rPr>
          <w:rFonts w:ascii="Times New Roman" w:eastAsia="Times New Roman" w:hAnsi="Times New Roman"/>
          <w:bCs/>
          <w:color w:val="auto"/>
          <w:sz w:val="24"/>
          <w:lang w:val="bg-BG" w:eastAsia="x-none"/>
        </w:rPr>
        <w:t xml:space="preserve"> и</w:t>
      </w:r>
      <w:r w:rsidR="003C6395">
        <w:rPr>
          <w:rFonts w:ascii="Times New Roman" w:eastAsia="Times New Roman" w:hAnsi="Times New Roman"/>
          <w:bCs/>
          <w:color w:val="auto"/>
          <w:sz w:val="24"/>
          <w:lang w:val="bg-BG" w:eastAsia="x-none"/>
        </w:rPr>
        <w:t>ориентировъчна.</w:t>
      </w:r>
      <w:r w:rsidRPr="003E445B">
        <w:rPr>
          <w:rFonts w:ascii="Times New Roman" w:eastAsia="Times New Roman" w:hAnsi="Times New Roman"/>
          <w:bCs/>
          <w:color w:val="auto"/>
          <w:sz w:val="24"/>
          <w:lang w:val="bg-BG" w:eastAsia="x-none"/>
        </w:rPr>
        <w:t xml:space="preserve"> </w:t>
      </w:r>
      <w:r w:rsidR="00F84E52" w:rsidRPr="00F84E52">
        <w:rPr>
          <w:rFonts w:ascii="Times New Roman" w:eastAsia="Times New Roman" w:hAnsi="Times New Roman"/>
          <w:iCs/>
          <w:color w:val="auto"/>
          <w:sz w:val="24"/>
          <w:szCs w:val="22"/>
          <w:lang w:val="bg-BG" w:eastAsia="ar-SA" w:bidi="bg-BG"/>
        </w:rPr>
        <w:t xml:space="preserve">Прогнозната стойност  не е окончателната стойност </w:t>
      </w:r>
      <w:r w:rsidR="00F84E52">
        <w:rPr>
          <w:rFonts w:ascii="Times New Roman" w:eastAsia="Times New Roman" w:hAnsi="Times New Roman"/>
          <w:iCs/>
          <w:color w:val="auto"/>
          <w:sz w:val="24"/>
          <w:szCs w:val="22"/>
          <w:lang w:val="bg-BG" w:eastAsia="ar-SA" w:bidi="bg-BG"/>
        </w:rPr>
        <w:t>з</w:t>
      </w:r>
      <w:r w:rsidR="00F84E52" w:rsidRPr="00F84E52">
        <w:rPr>
          <w:rFonts w:ascii="Times New Roman" w:eastAsia="Times New Roman" w:hAnsi="Times New Roman"/>
          <w:iCs/>
          <w:color w:val="auto"/>
          <w:sz w:val="24"/>
          <w:szCs w:val="22"/>
          <w:lang w:val="bg-BG" w:eastAsia="ar-SA" w:bidi="bg-BG"/>
        </w:rPr>
        <w:t xml:space="preserve">а договора, а </w:t>
      </w:r>
      <w:r w:rsidR="003C6395">
        <w:rPr>
          <w:rFonts w:ascii="Times New Roman" w:eastAsia="Times New Roman" w:hAnsi="Times New Roman"/>
          <w:iCs/>
          <w:color w:val="auto"/>
          <w:sz w:val="24"/>
          <w:szCs w:val="22"/>
          <w:lang w:val="bg-BG" w:eastAsia="ar-SA" w:bidi="bg-BG"/>
        </w:rPr>
        <w:t>е ориентировъчна за участниците. Специфицираните количества материали не са обвързващи за Възложителя, той няма задължение за достигане на 100% обем по настоящата поръчка и съответна за всяка обособена позиция.</w:t>
      </w:r>
      <w:r w:rsidR="00F84E52" w:rsidRPr="00F84E52">
        <w:rPr>
          <w:rFonts w:ascii="Times New Roman" w:eastAsia="Times New Roman" w:hAnsi="Times New Roman"/>
          <w:iCs/>
          <w:color w:val="auto"/>
          <w:sz w:val="24"/>
          <w:szCs w:val="22"/>
          <w:lang w:val="bg-BG" w:eastAsia="ar-SA" w:bidi="bg-BG"/>
        </w:rPr>
        <w:t> </w:t>
      </w:r>
      <w:r w:rsidR="00902876">
        <w:rPr>
          <w:rFonts w:ascii="Times New Roman" w:eastAsia="Times New Roman" w:hAnsi="Times New Roman"/>
          <w:iCs/>
          <w:color w:val="auto"/>
          <w:sz w:val="24"/>
          <w:szCs w:val="22"/>
          <w:lang w:val="bg-BG" w:eastAsia="ar-SA" w:bidi="bg-BG"/>
        </w:rPr>
        <w:t>В случай на необходимост,</w:t>
      </w:r>
      <w:r w:rsidR="003C6395">
        <w:rPr>
          <w:rFonts w:ascii="Times New Roman" w:eastAsia="Times New Roman" w:hAnsi="Times New Roman"/>
          <w:iCs/>
          <w:color w:val="auto"/>
          <w:sz w:val="24"/>
          <w:szCs w:val="22"/>
          <w:lang w:val="bg-BG" w:eastAsia="ar-SA" w:bidi="bg-BG"/>
        </w:rPr>
        <w:t xml:space="preserve"> Възложителят има право да променя т.е. да увеличава и/или да намалява специфицираните материали и количества </w:t>
      </w:r>
      <w:r w:rsidR="00707C66">
        <w:rPr>
          <w:rFonts w:ascii="Times New Roman" w:eastAsia="Times New Roman" w:hAnsi="Times New Roman"/>
          <w:iCs/>
          <w:color w:val="auto"/>
          <w:sz w:val="24"/>
          <w:szCs w:val="22"/>
          <w:lang w:val="bg-BG" w:eastAsia="ar-SA" w:bidi="bg-BG"/>
        </w:rPr>
        <w:t xml:space="preserve">, без това до води до промяна в предмета на договора и цялостния характер на поръчката. </w:t>
      </w:r>
      <w:r w:rsidR="00C147C0" w:rsidRPr="00F84E52">
        <w:rPr>
          <w:rFonts w:ascii="Times New Roman" w:eastAsia="Times New Roman" w:hAnsi="Times New Roman"/>
          <w:iCs/>
          <w:color w:val="auto"/>
          <w:sz w:val="24"/>
          <w:szCs w:val="22"/>
          <w:lang w:val="bg-BG" w:eastAsia="ar-SA" w:bidi="bg-BG"/>
        </w:rPr>
        <w:t>Продължителност</w:t>
      </w:r>
      <w:r w:rsidR="00C147C0">
        <w:rPr>
          <w:rFonts w:ascii="Times New Roman" w:eastAsia="Times New Roman" w:hAnsi="Times New Roman"/>
          <w:bCs/>
          <w:color w:val="auto"/>
          <w:sz w:val="24"/>
          <w:lang w:val="bg-BG" w:eastAsia="x-none"/>
        </w:rPr>
        <w:t xml:space="preserve"> на договора </w:t>
      </w:r>
      <w:r w:rsidR="0015593E">
        <w:rPr>
          <w:rFonts w:ascii="Times New Roman" w:eastAsia="Times New Roman" w:hAnsi="Times New Roman"/>
          <w:bCs/>
          <w:color w:val="auto"/>
          <w:sz w:val="24"/>
          <w:lang w:val="bg-BG" w:eastAsia="x-none"/>
        </w:rPr>
        <w:t xml:space="preserve">в рамките на 12 месеца или </w:t>
      </w:r>
      <w:r w:rsidR="00C147C0">
        <w:rPr>
          <w:rFonts w:ascii="Times New Roman" w:eastAsia="Times New Roman" w:hAnsi="Times New Roman"/>
          <w:bCs/>
          <w:color w:val="auto"/>
          <w:sz w:val="24"/>
          <w:lang w:val="bg-BG" w:eastAsia="x-none"/>
        </w:rPr>
        <w:t>до изчерпване на финансови ресурс на Възложителя.</w:t>
      </w:r>
    </w:p>
    <w:p w14:paraId="2899C68F" w14:textId="77777777" w:rsidR="00CC2153" w:rsidRPr="00CC2153" w:rsidRDefault="00CC2153" w:rsidP="003E445B">
      <w:pPr>
        <w:tabs>
          <w:tab w:val="left" w:pos="993"/>
        </w:tabs>
        <w:spacing w:after="160" w:line="240" w:lineRule="auto"/>
        <w:ind w:left="426" w:right="-1"/>
        <w:contextualSpacing/>
        <w:rPr>
          <w:rFonts w:ascii="Times New Roman" w:eastAsia="Times New Roman" w:hAnsi="Times New Roman"/>
          <w:b/>
          <w:bCs/>
          <w:color w:val="auto"/>
          <w:sz w:val="24"/>
          <w:lang w:val="bg-BG" w:eastAsia="x-none"/>
        </w:rPr>
      </w:pPr>
    </w:p>
    <w:p w14:paraId="2A9B0E1C" w14:textId="34E341C0" w:rsidR="00E26136" w:rsidRPr="00E26136" w:rsidRDefault="00CC2153" w:rsidP="001C1E5B">
      <w:pPr>
        <w:numPr>
          <w:ilvl w:val="0"/>
          <w:numId w:val="15"/>
        </w:numPr>
        <w:tabs>
          <w:tab w:val="left" w:pos="993"/>
        </w:tabs>
        <w:spacing w:after="160" w:line="240" w:lineRule="auto"/>
        <w:ind w:right="-1"/>
        <w:contextualSpacing/>
        <w:rPr>
          <w:rFonts w:ascii="Times New Roman" w:hAnsi="Times New Roman"/>
          <w:sz w:val="24"/>
          <w:lang w:val="bg-BG"/>
        </w:rPr>
      </w:pPr>
      <w:r w:rsidRPr="00CC2153">
        <w:rPr>
          <w:rFonts w:ascii="Times New Roman" w:eastAsia="Times New Roman" w:hAnsi="Times New Roman"/>
          <w:b/>
          <w:bCs/>
          <w:color w:val="auto"/>
          <w:sz w:val="24"/>
          <w:lang w:val="bg-BG" w:eastAsia="x-none"/>
        </w:rPr>
        <w:t>КРИТЕРИЙ ЗА ПОДБОР</w:t>
      </w:r>
      <w:r w:rsidR="00E26136">
        <w:rPr>
          <w:rFonts w:ascii="Times New Roman" w:eastAsia="Times New Roman" w:hAnsi="Times New Roman"/>
          <w:b/>
          <w:bCs/>
          <w:color w:val="auto"/>
          <w:sz w:val="24"/>
          <w:lang w:val="bg-BG" w:eastAsia="x-none"/>
        </w:rPr>
        <w:t xml:space="preserve"> -</w:t>
      </w:r>
      <w:r w:rsidR="00E26136" w:rsidRPr="00E26136">
        <w:rPr>
          <w:rFonts w:ascii="Verdana" w:hAnsi="Verdana"/>
          <w:b/>
          <w:szCs w:val="20"/>
          <w:lang w:val="bg-BG"/>
        </w:rPr>
        <w:t xml:space="preserve"> </w:t>
      </w:r>
      <w:r w:rsidR="00E26136" w:rsidRPr="00E26136">
        <w:rPr>
          <w:rFonts w:ascii="Times New Roman" w:hAnsi="Times New Roman"/>
          <w:b/>
          <w:sz w:val="24"/>
          <w:lang w:val="bg-BG"/>
        </w:rPr>
        <w:t>изисквания към участниците и посочване на информация относно съответствието с тях в ЕЕДОП</w:t>
      </w:r>
      <w:r w:rsidR="00E26136">
        <w:rPr>
          <w:rFonts w:ascii="Times New Roman" w:hAnsi="Times New Roman"/>
          <w:b/>
          <w:sz w:val="24"/>
          <w:lang w:val="bg-BG"/>
        </w:rPr>
        <w:t>.</w:t>
      </w:r>
    </w:p>
    <w:p w14:paraId="2E63314B" w14:textId="5005A7BC" w:rsidR="007C631F" w:rsidRDefault="007C631F" w:rsidP="001C1E5B">
      <w:pPr>
        <w:tabs>
          <w:tab w:val="left" w:pos="993"/>
        </w:tabs>
        <w:spacing w:after="160" w:line="240" w:lineRule="auto"/>
        <w:ind w:left="426" w:right="-1"/>
        <w:contextualSpacing/>
        <w:rPr>
          <w:rFonts w:ascii="Times New Roman" w:eastAsia="Times New Roman" w:hAnsi="Times New Roman"/>
          <w:b/>
          <w:bCs/>
          <w:color w:val="auto"/>
          <w:sz w:val="24"/>
          <w:lang w:val="bg-BG" w:eastAsia="x-none"/>
        </w:rPr>
      </w:pPr>
    </w:p>
    <w:p w14:paraId="2E66DFD1" w14:textId="77777777" w:rsidR="00CC2153" w:rsidRDefault="00CC2153" w:rsidP="00CC2153">
      <w:pPr>
        <w:tabs>
          <w:tab w:val="left" w:pos="993"/>
        </w:tabs>
        <w:spacing w:after="160" w:line="240" w:lineRule="auto"/>
        <w:ind w:left="426" w:right="-1"/>
        <w:contextualSpacing/>
        <w:rPr>
          <w:rFonts w:ascii="Times New Roman" w:eastAsia="Times New Roman" w:hAnsi="Times New Roman"/>
          <w:b/>
          <w:bCs/>
          <w:color w:val="auto"/>
          <w:sz w:val="24"/>
          <w:lang w:val="bg-BG" w:eastAsia="x-none"/>
        </w:rPr>
      </w:pPr>
      <w:r>
        <w:rPr>
          <w:rFonts w:ascii="Times New Roman" w:eastAsia="Times New Roman" w:hAnsi="Times New Roman"/>
          <w:b/>
          <w:bCs/>
          <w:color w:val="auto"/>
          <w:sz w:val="24"/>
          <w:lang w:val="bg-BG" w:eastAsia="x-none"/>
        </w:rPr>
        <w:t>Изисквания към Участниците и техните предложения, неизпълнението на всяко от които води до отстраняване на Участника:</w:t>
      </w:r>
    </w:p>
    <w:p w14:paraId="3BA51909" w14:textId="77777777" w:rsidR="00CC2153" w:rsidRPr="00CC2153" w:rsidRDefault="00CC2153" w:rsidP="00CC2153">
      <w:pPr>
        <w:tabs>
          <w:tab w:val="left" w:pos="993"/>
        </w:tabs>
        <w:spacing w:after="160" w:line="240" w:lineRule="auto"/>
        <w:ind w:left="426" w:right="-1"/>
        <w:contextualSpacing/>
        <w:rPr>
          <w:rFonts w:ascii="Times New Roman" w:eastAsia="Times New Roman" w:hAnsi="Times New Roman"/>
          <w:b/>
          <w:bCs/>
          <w:color w:val="auto"/>
          <w:sz w:val="24"/>
          <w:u w:val="single"/>
          <w:lang w:val="bg-BG" w:eastAsia="x-none"/>
        </w:rPr>
      </w:pPr>
      <w:r w:rsidRPr="00CC2153">
        <w:rPr>
          <w:rFonts w:ascii="Times New Roman" w:eastAsia="Times New Roman" w:hAnsi="Times New Roman"/>
          <w:b/>
          <w:bCs/>
          <w:color w:val="auto"/>
          <w:sz w:val="24"/>
          <w:u w:val="single"/>
          <w:lang w:val="bg-BG" w:eastAsia="x-none"/>
        </w:rPr>
        <w:t>Изисквания към личното състояние:</w:t>
      </w:r>
    </w:p>
    <w:p w14:paraId="6603FCBC" w14:textId="77777777" w:rsidR="00E26136" w:rsidRPr="00E26136" w:rsidRDefault="00CC2153" w:rsidP="001C1E5B">
      <w:pPr>
        <w:pStyle w:val="ListParagraph"/>
        <w:numPr>
          <w:ilvl w:val="0"/>
          <w:numId w:val="29"/>
        </w:numPr>
        <w:tabs>
          <w:tab w:val="left" w:pos="450"/>
        </w:tabs>
        <w:spacing w:after="160" w:line="240" w:lineRule="auto"/>
        <w:ind w:right="-1" w:hanging="720"/>
        <w:jc w:val="both"/>
        <w:rPr>
          <w:rFonts w:ascii="Times New Roman" w:hAnsi="Times New Roman"/>
          <w:sz w:val="24"/>
          <w:lang w:val="bg-BG" w:eastAsia="bg-BG"/>
        </w:rPr>
      </w:pPr>
      <w:r>
        <w:rPr>
          <w:rFonts w:ascii="Times New Roman" w:eastAsia="Times New Roman" w:hAnsi="Times New Roman"/>
          <w:bCs/>
          <w:color w:val="auto"/>
          <w:sz w:val="24"/>
          <w:lang w:val="bg-BG" w:eastAsia="x-none"/>
        </w:rPr>
        <w:t>Кандидатът</w:t>
      </w:r>
      <w:r w:rsidRPr="00CC2153">
        <w:rPr>
          <w:rFonts w:ascii="Times New Roman" w:eastAsia="Times New Roman" w:hAnsi="Times New Roman"/>
          <w:bCs/>
          <w:color w:val="auto"/>
          <w:sz w:val="24"/>
          <w:lang w:val="bg-BG" w:eastAsia="x-none"/>
        </w:rPr>
        <w:t xml:space="preserve"> да попълни и представи Единен Европейски Документ за Обществени поръчки ( ЕЕДОП).</w:t>
      </w:r>
      <w:r w:rsidR="00F8741D" w:rsidRPr="00F8741D">
        <w:rPr>
          <w:rFonts w:ascii="Times New Roman" w:eastAsia="Times New Roman" w:hAnsi="Times New Roman"/>
          <w:iCs/>
          <w:color w:val="auto"/>
          <w:sz w:val="24"/>
          <w:szCs w:val="22"/>
          <w:lang w:val="bg-BG" w:eastAsia="ar-SA" w:bidi="bg-BG"/>
        </w:rPr>
        <w:t xml:space="preserve"> </w:t>
      </w:r>
      <w:r w:rsidR="00E26136" w:rsidRPr="00E26136">
        <w:rPr>
          <w:rFonts w:ascii="Times New Roman" w:hAnsi="Times New Roman"/>
          <w:b/>
          <w:sz w:val="24"/>
          <w:lang w:val="bg-BG"/>
        </w:rPr>
        <w:t>Единен</w:t>
      </w:r>
      <w:r w:rsidR="00E26136" w:rsidRPr="00E26136">
        <w:rPr>
          <w:rFonts w:ascii="Times New Roman" w:hAnsi="Times New Roman"/>
          <w:b/>
          <w:sz w:val="24"/>
          <w:lang w:val="bg-BG" w:eastAsia="bg-BG"/>
        </w:rPr>
        <w:t xml:space="preserve"> европейски документ за обществени поръчки</w:t>
      </w:r>
      <w:r w:rsidR="00E26136" w:rsidRPr="00E26136">
        <w:rPr>
          <w:rFonts w:ascii="Times New Roman" w:hAnsi="Times New Roman"/>
          <w:sz w:val="24"/>
          <w:lang w:val="bg-BG" w:eastAsia="bg-BG"/>
        </w:rPr>
        <w:t xml:space="preserve"> (ЕЕДОП) за участника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w:t>
      </w:r>
    </w:p>
    <w:p w14:paraId="42039373" w14:textId="48AEAB98" w:rsidR="00E26136" w:rsidRPr="001C1E5B" w:rsidRDefault="00E26136" w:rsidP="00E26136">
      <w:pPr>
        <w:keepLines/>
        <w:spacing w:before="120" w:after="120"/>
        <w:ind w:left="1170"/>
        <w:jc w:val="both"/>
        <w:rPr>
          <w:rFonts w:ascii="Times New Roman" w:hAnsi="Times New Roman"/>
          <w:sz w:val="24"/>
          <w:lang w:val="bg-BG" w:eastAsia="bg-BG"/>
        </w:rPr>
      </w:pPr>
      <w:r w:rsidRPr="00E26136">
        <w:rPr>
          <w:rFonts w:ascii="Times New Roman" w:hAnsi="Times New Roman"/>
          <w:sz w:val="24"/>
          <w:lang w:val="bg-BG" w:eastAsia="bg-BG"/>
        </w:rPr>
        <w:t xml:space="preserve">Приложеният в документацията ЕЕДОП в „.doc” формат следва да бъде  – попълнен, конвертиран в нередактируем формат, подписан електронно и попълнен представен </w:t>
      </w:r>
      <w:r w:rsidRPr="001C1E5B">
        <w:rPr>
          <w:rFonts w:ascii="Times New Roman" w:hAnsi="Times New Roman"/>
          <w:sz w:val="24"/>
          <w:lang w:val="bg-BG" w:eastAsia="bg-BG"/>
        </w:rPr>
        <w:t>съобразно инструкциите в настоящата документация.</w:t>
      </w:r>
    </w:p>
    <w:p w14:paraId="5AF75872" w14:textId="77777777" w:rsidR="00E26136" w:rsidRPr="001C1E5B" w:rsidRDefault="00E26136" w:rsidP="001C1E5B">
      <w:pPr>
        <w:pStyle w:val="ListParagraph"/>
        <w:numPr>
          <w:ilvl w:val="0"/>
          <w:numId w:val="29"/>
        </w:numPr>
        <w:tabs>
          <w:tab w:val="left" w:pos="450"/>
        </w:tabs>
        <w:spacing w:after="160" w:line="240" w:lineRule="auto"/>
        <w:ind w:right="-1" w:hanging="720"/>
        <w:jc w:val="both"/>
        <w:rPr>
          <w:rStyle w:val="alcapt2"/>
          <w:rFonts w:ascii="Times New Roman" w:hAnsi="Times New Roman"/>
          <w:sz w:val="24"/>
          <w:lang w:val="bg-BG"/>
        </w:rPr>
      </w:pPr>
      <w:r w:rsidRPr="001C1E5B">
        <w:rPr>
          <w:rStyle w:val="alcapt2"/>
          <w:rFonts w:ascii="Times New Roman" w:hAnsi="Times New Roman"/>
          <w:b/>
          <w:sz w:val="24"/>
          <w:lang w:val="bg-BG"/>
        </w:rPr>
        <w:t>Инструкции за попълване и представяне на ЕЕДОП</w:t>
      </w:r>
      <w:r w:rsidRPr="001C1E5B">
        <w:rPr>
          <w:rStyle w:val="alcapt2"/>
          <w:rFonts w:ascii="Times New Roman" w:hAnsi="Times New Roman"/>
          <w:sz w:val="24"/>
          <w:lang w:val="bg-BG"/>
        </w:rPr>
        <w:t xml:space="preserve">: </w:t>
      </w:r>
    </w:p>
    <w:p w14:paraId="5E09060C" w14:textId="77777777" w:rsidR="00E26136" w:rsidRPr="001C1E5B" w:rsidRDefault="00E26136" w:rsidP="001C1E5B">
      <w:pPr>
        <w:pStyle w:val="p50"/>
        <w:keepLines/>
        <w:numPr>
          <w:ilvl w:val="3"/>
          <w:numId w:val="40"/>
        </w:numPr>
        <w:tabs>
          <w:tab w:val="clear" w:pos="760"/>
          <w:tab w:val="clear" w:pos="2705"/>
          <w:tab w:val="num" w:pos="1170"/>
        </w:tabs>
        <w:spacing w:before="120" w:after="120" w:line="240" w:lineRule="auto"/>
        <w:ind w:left="1170"/>
        <w:rPr>
          <w:rStyle w:val="ala33"/>
          <w:rFonts w:ascii="Times New Roman" w:hAnsi="Times New Roman"/>
          <w:i/>
          <w:snapToGrid/>
          <w:color w:val="auto"/>
          <w:lang w:val="bg-BG"/>
        </w:rPr>
      </w:pPr>
      <w:r w:rsidRPr="001C1E5B">
        <w:rPr>
          <w:rStyle w:val="ala33"/>
          <w:rFonts w:ascii="Times New Roman" w:hAnsi="Times New Roman"/>
          <w:i/>
          <w:color w:val="auto"/>
          <w:lang w:val="bg-BG"/>
        </w:rPr>
        <w:lastRenderedPageBreak/>
        <w:t>ЕЕДОП следва да бъде попълнен само по отношение на приложимата информация, включително съобразно изискванията на възложителя, посочени в обявлението и настоящата документация за обществената поръчка.</w:t>
      </w:r>
    </w:p>
    <w:p w14:paraId="1B39E522" w14:textId="77777777" w:rsidR="00E26136" w:rsidRPr="00AC1ECF" w:rsidRDefault="00E26136" w:rsidP="00E26136">
      <w:pPr>
        <w:pStyle w:val="p50"/>
        <w:keepLines/>
        <w:spacing w:before="120" w:after="120" w:line="240" w:lineRule="auto"/>
        <w:ind w:left="0" w:firstLine="0"/>
        <w:rPr>
          <w:rStyle w:val="ala33"/>
          <w:rFonts w:ascii="Times New Roman" w:hAnsi="Times New Roman"/>
          <w:i/>
          <w:color w:val="auto"/>
          <w:lang w:val="bg-BG"/>
        </w:rPr>
      </w:pPr>
      <w:r w:rsidRPr="00AC1ECF">
        <w:rPr>
          <w:rStyle w:val="ala33"/>
          <w:rFonts w:ascii="Times New Roman" w:hAnsi="Times New Roman"/>
          <w:b/>
          <w:bCs/>
          <w:i/>
          <w:iCs/>
          <w:color w:val="auto"/>
          <w:lang w:val="bg-BG"/>
        </w:rPr>
        <w:t xml:space="preserve">Попълненият ЕЕДОП трябва да бъде подписан с квалифициран електронен подпис на задълженото/ите лице/а  по чл. 40 от ППЗОП, с посочване на име и качеството на лицето (лицата), кое/ито го подписва/т. </w:t>
      </w:r>
      <w:r w:rsidRPr="00AC1ECF">
        <w:rPr>
          <w:rStyle w:val="ala33"/>
          <w:rFonts w:ascii="Times New Roman" w:hAnsi="Times New Roman"/>
          <w:i/>
          <w:color w:val="auto"/>
          <w:lang w:val="bg-BG"/>
        </w:rPr>
        <w:t xml:space="preserve"> </w:t>
      </w:r>
    </w:p>
    <w:p w14:paraId="17181CF9" w14:textId="77777777" w:rsidR="00E26136" w:rsidRPr="001C1E5B" w:rsidRDefault="00E26136" w:rsidP="001C1E5B">
      <w:pPr>
        <w:pStyle w:val="p50"/>
        <w:keepLines/>
        <w:numPr>
          <w:ilvl w:val="3"/>
          <w:numId w:val="40"/>
        </w:numPr>
        <w:tabs>
          <w:tab w:val="clear" w:pos="760"/>
          <w:tab w:val="clear" w:pos="2705"/>
          <w:tab w:val="num" w:pos="1170"/>
        </w:tabs>
        <w:spacing w:before="120" w:after="120" w:line="240" w:lineRule="auto"/>
        <w:ind w:left="1170"/>
        <w:rPr>
          <w:rStyle w:val="ala62"/>
          <w:rFonts w:ascii="Times New Roman" w:hAnsi="Times New Roman"/>
          <w:i/>
          <w:color w:val="auto"/>
          <w:lang w:val="bg-BG"/>
        </w:rPr>
      </w:pPr>
      <w:r w:rsidRPr="001C1E5B">
        <w:rPr>
          <w:rStyle w:val="ala62"/>
          <w:rFonts w:ascii="Times New Roman" w:hAnsi="Times New Roman"/>
          <w:i/>
          <w:color w:val="auto"/>
          <w:lang w:val="bg-BG"/>
        </w:rPr>
        <w:t xml:space="preserve">В ЕЕДОП се предоставя съответната информация, изисквана от възложителя, и се посочват националните бази данни, в които се съдържат декларираните </w:t>
      </w:r>
      <w:r w:rsidRPr="001C1E5B">
        <w:rPr>
          <w:rStyle w:val="ala33"/>
          <w:rFonts w:ascii="Times New Roman" w:hAnsi="Times New Roman"/>
          <w:color w:val="auto"/>
          <w:lang w:val="bg-BG"/>
        </w:rPr>
        <w:t>обстоятелства</w:t>
      </w:r>
      <w:r w:rsidRPr="001C1E5B">
        <w:rPr>
          <w:rStyle w:val="ala62"/>
          <w:rFonts w:ascii="Times New Roman" w:hAnsi="Times New Roman"/>
          <w:i/>
          <w:color w:val="auto"/>
          <w:lang w:val="bg-BG"/>
        </w:rPr>
        <w:t xml:space="preserve">, или компетентните органи, които съгласно законодателството на държавата, в която участникът е установен, са длъжни да предоставят информация. </w:t>
      </w:r>
    </w:p>
    <w:p w14:paraId="131C4B36" w14:textId="77777777" w:rsidR="00E26136" w:rsidRPr="001C1E5B" w:rsidRDefault="00E26136" w:rsidP="001C1E5B">
      <w:pPr>
        <w:pStyle w:val="p50"/>
        <w:keepLines/>
        <w:numPr>
          <w:ilvl w:val="3"/>
          <w:numId w:val="40"/>
        </w:numPr>
        <w:tabs>
          <w:tab w:val="clear" w:pos="760"/>
          <w:tab w:val="clear" w:pos="2705"/>
          <w:tab w:val="num" w:pos="1170"/>
        </w:tabs>
        <w:spacing w:before="120" w:after="120" w:line="240" w:lineRule="auto"/>
        <w:ind w:left="1170"/>
        <w:rPr>
          <w:rStyle w:val="ala33"/>
          <w:rFonts w:ascii="Times New Roman" w:hAnsi="Times New Roman"/>
          <w:color w:val="auto"/>
          <w:lang w:val="bg-BG"/>
        </w:rPr>
      </w:pPr>
      <w:r w:rsidRPr="001C1E5B">
        <w:rPr>
          <w:rStyle w:val="ala33"/>
          <w:rFonts w:ascii="Times New Roman" w:hAnsi="Times New Roman"/>
          <w:color w:val="auto"/>
          <w:lang w:val="bg-BG"/>
        </w:rPr>
        <w:t>Участникът попълва Част II: Информация за икономическия оператор от ЕЕДОП, където е приложимо.</w:t>
      </w:r>
    </w:p>
    <w:p w14:paraId="3F7E066C" w14:textId="77777777" w:rsidR="00E26136" w:rsidRPr="001C1E5B" w:rsidRDefault="00E26136" w:rsidP="001C1E5B">
      <w:pPr>
        <w:pStyle w:val="p50"/>
        <w:keepLines/>
        <w:numPr>
          <w:ilvl w:val="3"/>
          <w:numId w:val="40"/>
        </w:numPr>
        <w:tabs>
          <w:tab w:val="clear" w:pos="760"/>
          <w:tab w:val="clear" w:pos="2705"/>
          <w:tab w:val="num" w:pos="1170"/>
        </w:tabs>
        <w:spacing w:before="120" w:after="120" w:line="240" w:lineRule="auto"/>
        <w:ind w:left="1170"/>
        <w:rPr>
          <w:rStyle w:val="ala33"/>
          <w:rFonts w:ascii="Times New Roman" w:hAnsi="Times New Roman"/>
          <w:i/>
          <w:color w:val="auto"/>
          <w:lang w:val="bg-BG"/>
        </w:rPr>
      </w:pPr>
      <w:r w:rsidRPr="001C1E5B">
        <w:rPr>
          <w:rStyle w:val="ala33"/>
          <w:rFonts w:ascii="Times New Roman" w:hAnsi="Times New Roman"/>
          <w:i/>
          <w:color w:val="auto"/>
          <w:lang w:val="bg-BG"/>
        </w:rPr>
        <w:t>В случай, че участникът е обединение, което не е юридическо лице, ЕЕДОП се представя за всеки от участниците в него.</w:t>
      </w:r>
    </w:p>
    <w:p w14:paraId="60C932BA" w14:textId="77777777" w:rsidR="00E26136" w:rsidRPr="001C1E5B" w:rsidRDefault="00E26136" w:rsidP="001C1E5B">
      <w:pPr>
        <w:pStyle w:val="p50"/>
        <w:keepLines/>
        <w:numPr>
          <w:ilvl w:val="3"/>
          <w:numId w:val="40"/>
        </w:numPr>
        <w:tabs>
          <w:tab w:val="clear" w:pos="760"/>
          <w:tab w:val="clear" w:pos="2705"/>
          <w:tab w:val="num" w:pos="1170"/>
        </w:tabs>
        <w:spacing w:before="120" w:after="120" w:line="240" w:lineRule="auto"/>
        <w:ind w:left="1170"/>
        <w:rPr>
          <w:rStyle w:val="ala33"/>
          <w:rFonts w:ascii="Times New Roman" w:hAnsi="Times New Roman"/>
          <w:i/>
          <w:color w:val="auto"/>
          <w:lang w:val="bg-BG"/>
        </w:rPr>
      </w:pPr>
      <w:r w:rsidRPr="001C1E5B">
        <w:rPr>
          <w:rStyle w:val="ala33"/>
          <w:rFonts w:ascii="Times New Roman" w:hAnsi="Times New Roman"/>
          <w:i/>
          <w:color w:val="auto"/>
          <w:lang w:val="bg-BG"/>
        </w:rPr>
        <w:t xml:space="preserve">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w:t>
      </w:r>
    </w:p>
    <w:p w14:paraId="21ABED14" w14:textId="77777777" w:rsidR="00E26136" w:rsidRPr="001C1E5B" w:rsidRDefault="00E26136" w:rsidP="001C1E5B">
      <w:pPr>
        <w:pStyle w:val="p50"/>
        <w:keepLines/>
        <w:numPr>
          <w:ilvl w:val="3"/>
          <w:numId w:val="40"/>
        </w:numPr>
        <w:tabs>
          <w:tab w:val="clear" w:pos="760"/>
          <w:tab w:val="clear" w:pos="2705"/>
          <w:tab w:val="num" w:pos="1170"/>
        </w:tabs>
        <w:spacing w:before="120" w:after="120" w:line="240" w:lineRule="auto"/>
        <w:ind w:left="1170"/>
        <w:rPr>
          <w:rStyle w:val="ala33"/>
          <w:rFonts w:ascii="Times New Roman" w:hAnsi="Times New Roman"/>
          <w:i/>
          <w:color w:val="auto"/>
          <w:lang w:val="bg-BG"/>
        </w:rPr>
      </w:pPr>
      <w:r w:rsidRPr="001C1E5B">
        <w:rPr>
          <w:rStyle w:val="ala33"/>
          <w:rFonts w:ascii="Times New Roman" w:hAnsi="Times New Roman"/>
          <w:i/>
          <w:color w:val="auto"/>
          <w:lang w:val="bg-BG"/>
        </w:rPr>
        <w:t xml:space="preserve">Когато изискванията по чл.54, ал.1, т.1, 2 и 7 и чл.55, ал.1, т.5 ЗОП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чл.54, ал.1, т.1, 2 и 7 и чл.55, ал.1, т.5 ЗОП се попълва в отделен ЕЕДОП за всяко лице или за някои от лицата. </w:t>
      </w:r>
    </w:p>
    <w:p w14:paraId="5BB2D422" w14:textId="77777777" w:rsidR="00E26136" w:rsidRPr="001C1E5B" w:rsidRDefault="00E26136" w:rsidP="001C1E5B">
      <w:pPr>
        <w:pStyle w:val="p50"/>
        <w:keepLines/>
        <w:numPr>
          <w:ilvl w:val="3"/>
          <w:numId w:val="40"/>
        </w:numPr>
        <w:tabs>
          <w:tab w:val="clear" w:pos="760"/>
          <w:tab w:val="clear" w:pos="2705"/>
          <w:tab w:val="num" w:pos="1170"/>
        </w:tabs>
        <w:spacing w:before="120" w:after="120" w:line="240" w:lineRule="auto"/>
        <w:ind w:left="1170"/>
        <w:rPr>
          <w:rStyle w:val="ala33"/>
          <w:rFonts w:ascii="Times New Roman" w:hAnsi="Times New Roman"/>
          <w:i/>
          <w:color w:val="auto"/>
          <w:lang w:val="bg-BG"/>
        </w:rPr>
      </w:pPr>
      <w:r w:rsidRPr="001C1E5B">
        <w:rPr>
          <w:rStyle w:val="ala33"/>
          <w:rFonts w:ascii="Times New Roman" w:hAnsi="Times New Roman"/>
          <w:i/>
          <w:color w:val="auto"/>
          <w:lang w:val="bg-BG"/>
        </w:rPr>
        <w:t>В случаите по предходната точка,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14:paraId="7680FB35" w14:textId="77777777" w:rsidR="00E26136" w:rsidRPr="001C1E5B" w:rsidRDefault="00E26136" w:rsidP="001C1E5B">
      <w:pPr>
        <w:pStyle w:val="p50"/>
        <w:keepLines/>
        <w:numPr>
          <w:ilvl w:val="3"/>
          <w:numId w:val="40"/>
        </w:numPr>
        <w:tabs>
          <w:tab w:val="clear" w:pos="760"/>
          <w:tab w:val="clear" w:pos="2705"/>
          <w:tab w:val="num" w:pos="1170"/>
        </w:tabs>
        <w:spacing w:before="120" w:after="120" w:line="240" w:lineRule="auto"/>
        <w:ind w:left="1170"/>
        <w:rPr>
          <w:rStyle w:val="ala33"/>
          <w:rFonts w:ascii="Times New Roman" w:hAnsi="Times New Roman"/>
          <w:i/>
          <w:color w:val="auto"/>
          <w:lang w:val="bg-BG"/>
        </w:rPr>
      </w:pPr>
      <w:r w:rsidRPr="001C1E5B">
        <w:rPr>
          <w:rStyle w:val="ala33"/>
          <w:rFonts w:ascii="Times New Roman" w:hAnsi="Times New Roman"/>
          <w:i/>
          <w:color w:val="auto"/>
          <w:lang w:val="bg-BG"/>
        </w:rPr>
        <w:t>Когато за участник е налице някое от основанията по чл.54, ал.1 ЗОП или посочените от възложителя основания по чл.55, ал.1 ЗОП и преди подаването на офертата той е предприел мерки за доказване на надеждност по чл.56 ЗОП, тези мерки се описват в ЕЕДОП.</w:t>
      </w:r>
    </w:p>
    <w:p w14:paraId="4D321ECF" w14:textId="77777777" w:rsidR="00E26136" w:rsidRPr="00AC1ECF" w:rsidRDefault="00E26136" w:rsidP="001C1E5B">
      <w:pPr>
        <w:pStyle w:val="p50"/>
        <w:keepLines/>
        <w:numPr>
          <w:ilvl w:val="3"/>
          <w:numId w:val="40"/>
        </w:numPr>
        <w:tabs>
          <w:tab w:val="clear" w:pos="760"/>
          <w:tab w:val="clear" w:pos="2705"/>
          <w:tab w:val="num" w:pos="1170"/>
        </w:tabs>
        <w:spacing w:before="120" w:after="120" w:line="240" w:lineRule="auto"/>
        <w:ind w:left="1170"/>
        <w:rPr>
          <w:rStyle w:val="ala33"/>
          <w:rFonts w:ascii="Times New Roman" w:hAnsi="Times New Roman"/>
          <w:b/>
          <w:lang w:val="bg-BG"/>
        </w:rPr>
      </w:pPr>
      <w:r w:rsidRPr="00AC1ECF">
        <w:rPr>
          <w:rStyle w:val="ala33"/>
          <w:rFonts w:ascii="Times New Roman" w:hAnsi="Times New Roman"/>
          <w:b/>
          <w:lang w:val="bg-BG"/>
        </w:rPr>
        <w:t>Участниците следва да предоставят ЕЕДОП в ЕЛЕКТРОНЕН ВИД и той да 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w:t>
      </w:r>
    </w:p>
    <w:p w14:paraId="16D4BD19" w14:textId="77777777" w:rsidR="00E26136" w:rsidRPr="00AC1ECF" w:rsidRDefault="00E26136" w:rsidP="001C1E5B">
      <w:pPr>
        <w:pStyle w:val="p50"/>
        <w:keepLines/>
        <w:numPr>
          <w:ilvl w:val="3"/>
          <w:numId w:val="40"/>
        </w:numPr>
        <w:tabs>
          <w:tab w:val="clear" w:pos="760"/>
          <w:tab w:val="clear" w:pos="2705"/>
          <w:tab w:val="num" w:pos="1170"/>
        </w:tabs>
        <w:spacing w:before="120" w:after="120" w:line="240" w:lineRule="auto"/>
        <w:ind w:left="1170"/>
        <w:rPr>
          <w:rStyle w:val="ala33"/>
          <w:rFonts w:ascii="Times New Roman" w:hAnsi="Times New Roman"/>
          <w:lang w:val="bg-BG"/>
        </w:rPr>
      </w:pPr>
      <w:r w:rsidRPr="00AC1ECF">
        <w:rPr>
          <w:rStyle w:val="ala33"/>
          <w:rFonts w:ascii="Times New Roman" w:hAnsi="Times New Roman"/>
          <w:b/>
          <w:lang w:val="bg-BG"/>
        </w:rPr>
        <w:lastRenderedPageBreak/>
        <w:t xml:space="preserve">Друга възможност за предоставяне е чрез осигурен достъп по електронен път до изготвения и подписан електронно ЕЕДОП. Документът трябва да е снабден с т.нар. </w:t>
      </w:r>
      <w:r w:rsidRPr="00AC1ECF">
        <w:rPr>
          <w:rStyle w:val="ala33"/>
          <w:rFonts w:ascii="Times New Roman" w:hAnsi="Times New Roman"/>
          <w:b/>
          <w:i/>
          <w:lang w:val="bg-BG"/>
        </w:rPr>
        <w:t>времеви печат</w:t>
      </w:r>
      <w:r w:rsidRPr="00AC1ECF">
        <w:rPr>
          <w:rStyle w:val="ala33"/>
          <w:rFonts w:ascii="Times New Roman" w:hAnsi="Times New Roman"/>
          <w:b/>
          <w:lang w:val="bg-BG"/>
        </w:rPr>
        <w:t>, който да удостоверява, че ЕЕДОП е подписан и качен на интернет адреса, към който се препраща, преди крайния срок за подаване на офертите.</w:t>
      </w:r>
      <w:r w:rsidRPr="00AC1ECF">
        <w:rPr>
          <w:rStyle w:val="ala33"/>
          <w:rFonts w:ascii="Times New Roman" w:hAnsi="Times New Roman"/>
          <w:lang w:val="bg-BG"/>
        </w:rPr>
        <w:t xml:space="preserve"> </w:t>
      </w:r>
    </w:p>
    <w:p w14:paraId="7A673003" w14:textId="77777777" w:rsidR="00E26136" w:rsidRPr="00AC1ECF" w:rsidRDefault="00E26136" w:rsidP="001C1E5B">
      <w:pPr>
        <w:pStyle w:val="p50"/>
        <w:keepLines/>
        <w:tabs>
          <w:tab w:val="clear" w:pos="760"/>
          <w:tab w:val="left" w:pos="1260"/>
        </w:tabs>
        <w:spacing w:before="120" w:after="120" w:line="240" w:lineRule="auto"/>
        <w:ind w:left="1170" w:firstLine="0"/>
        <w:rPr>
          <w:rStyle w:val="ala33"/>
          <w:rFonts w:ascii="Times New Roman" w:hAnsi="Times New Roman"/>
          <w:i/>
          <w:color w:val="auto"/>
          <w:lang w:val="bg-BG"/>
        </w:rPr>
      </w:pPr>
      <w:r w:rsidRPr="00AC1ECF">
        <w:rPr>
          <w:rStyle w:val="ala33"/>
          <w:rFonts w:ascii="Times New Roman" w:hAnsi="Times New Roman"/>
        </w:rPr>
        <w:tab/>
      </w:r>
      <w:r w:rsidRPr="00AC1ECF">
        <w:rPr>
          <w:rStyle w:val="ala33"/>
          <w:rFonts w:ascii="Times New Roman" w:hAnsi="Times New Roman"/>
          <w:lang w:val="bg-BG"/>
        </w:rPr>
        <w:t>В такива случаи към документите за подбор вместо ЕЕДОП се представя декларация, с посочен адрес, на който е осигурен достъп до документа.</w:t>
      </w:r>
    </w:p>
    <w:p w14:paraId="63A9CB50" w14:textId="77777777" w:rsidR="00E26136" w:rsidRPr="00603619" w:rsidRDefault="00E26136" w:rsidP="001C1E5B">
      <w:pPr>
        <w:pStyle w:val="p50"/>
        <w:keepLines/>
        <w:numPr>
          <w:ilvl w:val="3"/>
          <w:numId w:val="40"/>
        </w:numPr>
        <w:tabs>
          <w:tab w:val="clear" w:pos="760"/>
          <w:tab w:val="clear" w:pos="2705"/>
          <w:tab w:val="num" w:pos="1170"/>
        </w:tabs>
        <w:spacing w:before="120" w:after="120" w:line="240" w:lineRule="auto"/>
        <w:ind w:left="1170"/>
        <w:rPr>
          <w:rStyle w:val="ala33"/>
          <w:rFonts w:ascii="Times New Roman" w:hAnsi="Times New Roman"/>
          <w:lang w:val="bg-BG"/>
        </w:rPr>
      </w:pPr>
      <w:r w:rsidRPr="001F36E6">
        <w:rPr>
          <w:rStyle w:val="ala33"/>
          <w:rFonts w:ascii="Times New Roman" w:hAnsi="Times New Roman"/>
          <w:lang w:val="bg-BG"/>
        </w:rPr>
        <w:t xml:space="preserve">Участниците могат да осигурят пряк и неограничен достъп по електронен път до вече изготвен и подписан електронно ЕЕДОП,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 Документът трябва да е снабден с т.нар. </w:t>
      </w:r>
      <w:r w:rsidRPr="001F36E6">
        <w:rPr>
          <w:rStyle w:val="ala33"/>
          <w:rFonts w:ascii="Times New Roman" w:hAnsi="Times New Roman"/>
          <w:i/>
          <w:lang w:val="bg-BG"/>
        </w:rPr>
        <w:t>времеви печат</w:t>
      </w:r>
      <w:r w:rsidRPr="001F36E6">
        <w:rPr>
          <w:rStyle w:val="ala33"/>
          <w:rFonts w:ascii="Times New Roman" w:hAnsi="Times New Roman"/>
          <w:lang w:val="bg-BG"/>
        </w:rPr>
        <w:t xml:space="preserve">, който да удостоверява, че ЕЕДОП е подписан и качен на интернет адреса, към който се препраща, преди крайния срок за подаване на офертите.  В тези случаи към документите за подбор вместо ЕЕДОП се представя декларация, с която се потвърждава актуалността на данните в публикувания ЕЕДОП и се посочва адресът, на който е осигурен достъп до документа. </w:t>
      </w:r>
    </w:p>
    <w:p w14:paraId="03E9AF62" w14:textId="77777777" w:rsidR="00E26136" w:rsidRPr="001C1E5B" w:rsidRDefault="00E26136" w:rsidP="001C1E5B">
      <w:pPr>
        <w:spacing w:before="120" w:after="120" w:line="276" w:lineRule="auto"/>
        <w:jc w:val="both"/>
        <w:rPr>
          <w:rFonts w:ascii="Times New Roman" w:hAnsi="Times New Roman"/>
          <w:i/>
          <w:sz w:val="24"/>
          <w:lang w:val="bg-BG"/>
        </w:rPr>
      </w:pPr>
      <w:r w:rsidRPr="001C1E5B">
        <w:rPr>
          <w:rStyle w:val="ala62"/>
          <w:rFonts w:ascii="Times New Roman" w:hAnsi="Times New Roman"/>
          <w:i/>
          <w:sz w:val="24"/>
          <w:lang w:val="bg-BG"/>
        </w:rPr>
        <w:t>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14:paraId="36F9E49F" w14:textId="77777777" w:rsidR="00E26136" w:rsidRPr="001C1E5B" w:rsidRDefault="00E26136" w:rsidP="001C1E5B">
      <w:pPr>
        <w:keepLines/>
        <w:spacing w:before="120" w:after="120" w:line="276" w:lineRule="auto"/>
        <w:jc w:val="both"/>
        <w:rPr>
          <w:rStyle w:val="ala62"/>
          <w:rFonts w:ascii="Times New Roman" w:hAnsi="Times New Roman"/>
          <w:sz w:val="24"/>
          <w:lang w:val="bg-BG"/>
        </w:rPr>
      </w:pPr>
      <w:r w:rsidRPr="001C1E5B">
        <w:rPr>
          <w:rStyle w:val="ala62"/>
          <w:rFonts w:ascii="Times New Roman" w:hAnsi="Times New Roman"/>
          <w:sz w:val="24"/>
          <w:lang w:val="bg-BG"/>
        </w:rPr>
        <w:t xml:space="preserve">Информация относно правно-организационната форма, под която участникът осъществява дейността си, както </w:t>
      </w:r>
      <w:r w:rsidRPr="001C1E5B">
        <w:rPr>
          <w:rStyle w:val="ala62"/>
          <w:rFonts w:ascii="Times New Roman" w:hAnsi="Times New Roman"/>
          <w:b/>
          <w:sz w:val="24"/>
          <w:lang w:val="bg-BG"/>
        </w:rPr>
        <w:t xml:space="preserve">и </w:t>
      </w:r>
      <w:r w:rsidRPr="001C1E5B">
        <w:rPr>
          <w:rStyle w:val="ala62"/>
          <w:rFonts w:ascii="Times New Roman" w:hAnsi="Times New Roman"/>
          <w:sz w:val="24"/>
          <w:lang w:val="bg-BG"/>
        </w:rPr>
        <w:t xml:space="preserve">списък на всички задължени лица по смисъла на чл.54, ал.2 и чл.55, ал.3 от ЗОП, независимо от наименованието на органите, в които участват, или длъжностите, които заемат; </w:t>
      </w:r>
    </w:p>
    <w:p w14:paraId="2BC46D12" w14:textId="77777777" w:rsidR="00E26136" w:rsidRPr="001C1E5B" w:rsidRDefault="00E26136" w:rsidP="00E26136">
      <w:pPr>
        <w:pStyle w:val="p50"/>
        <w:keepLines/>
        <w:spacing w:before="120" w:after="120" w:line="240" w:lineRule="auto"/>
        <w:ind w:left="0" w:firstLine="0"/>
        <w:rPr>
          <w:rStyle w:val="ala33"/>
          <w:rFonts w:ascii="Times New Roman" w:hAnsi="Times New Roman"/>
          <w:i/>
          <w:snapToGrid/>
          <w:color w:val="auto"/>
          <w:lang w:val="bg-BG"/>
        </w:rPr>
      </w:pPr>
      <w:r w:rsidRPr="001C1E5B">
        <w:rPr>
          <w:rStyle w:val="ala33"/>
          <w:rFonts w:ascii="Times New Roman" w:hAnsi="Times New Roman"/>
          <w:i/>
          <w:snapToGrid/>
          <w:color w:val="auto"/>
          <w:lang w:val="bg-BG"/>
        </w:rPr>
        <w:t>Информацията се подписва от законния представител на участника или от надлежно упълномощено лице.</w:t>
      </w:r>
    </w:p>
    <w:p w14:paraId="2999260E" w14:textId="77777777" w:rsidR="00E26136" w:rsidRPr="001C1E5B" w:rsidRDefault="00E26136" w:rsidP="00E26136">
      <w:pPr>
        <w:pStyle w:val="p50"/>
        <w:keepLines/>
        <w:tabs>
          <w:tab w:val="clear" w:pos="760"/>
        </w:tabs>
        <w:spacing w:before="120" w:after="120" w:line="240" w:lineRule="auto"/>
        <w:ind w:left="0" w:firstLine="0"/>
        <w:rPr>
          <w:rStyle w:val="ala62"/>
          <w:rFonts w:ascii="Times New Roman" w:hAnsi="Times New Roman"/>
          <w:i/>
          <w:color w:val="auto"/>
          <w:lang w:val="bg-BG"/>
        </w:rPr>
      </w:pPr>
      <w:r w:rsidRPr="001C1E5B">
        <w:rPr>
          <w:rStyle w:val="ala33"/>
          <w:rFonts w:ascii="Times New Roman" w:hAnsi="Times New Roman"/>
          <w:i/>
          <w:snapToGrid/>
          <w:color w:val="auto"/>
          <w:lang w:val="bg-BG"/>
        </w:rPr>
        <w:t xml:space="preserve">Задължените лица по смисъла на чл.54, ал.2 и чл.55, ал.3 от ЗОП са лицата, </w:t>
      </w:r>
      <w:r w:rsidRPr="001C1E5B">
        <w:rPr>
          <w:rStyle w:val="ala33"/>
          <w:rFonts w:ascii="Times New Roman" w:hAnsi="Times New Roman"/>
          <w:i/>
          <w:color w:val="auto"/>
          <w:lang w:val="bg-BG"/>
        </w:rPr>
        <w:t>които</w:t>
      </w:r>
      <w:r w:rsidRPr="001C1E5B">
        <w:rPr>
          <w:rStyle w:val="ala33"/>
          <w:rFonts w:ascii="Times New Roman" w:hAnsi="Times New Roman"/>
          <w:i/>
          <w:snapToGrid/>
          <w:color w:val="auto"/>
          <w:lang w:val="bg-BG"/>
        </w:rPr>
        <w:t xml:space="preserve">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 </w:t>
      </w:r>
      <w:r w:rsidRPr="001C1E5B">
        <w:rPr>
          <w:rStyle w:val="ala33"/>
          <w:rFonts w:ascii="Times New Roman" w:hAnsi="Times New Roman"/>
          <w:i/>
          <w:color w:val="auto"/>
          <w:lang w:val="bg-BG"/>
        </w:rPr>
        <w:t>и</w:t>
      </w:r>
      <w:r w:rsidRPr="001C1E5B">
        <w:rPr>
          <w:rStyle w:val="ala33"/>
          <w:rFonts w:ascii="Times New Roman" w:hAnsi="Times New Roman"/>
          <w:i/>
          <w:snapToGrid/>
          <w:color w:val="auto"/>
          <w:lang w:val="bg-BG"/>
        </w:rPr>
        <w:t xml:space="preserve"> са посочени в чл.40 от ППЗОП</w:t>
      </w:r>
      <w:r w:rsidRPr="001C1E5B">
        <w:rPr>
          <w:rStyle w:val="ala33"/>
          <w:rFonts w:ascii="Times New Roman" w:hAnsi="Times New Roman"/>
          <w:i/>
          <w:color w:val="auto"/>
          <w:lang w:val="bg-BG"/>
        </w:rPr>
        <w:t>.</w:t>
      </w:r>
    </w:p>
    <w:p w14:paraId="7355AABE" w14:textId="77777777" w:rsidR="00E26136" w:rsidRPr="001C1E5B" w:rsidRDefault="00E26136" w:rsidP="00E26136">
      <w:pPr>
        <w:pStyle w:val="p50"/>
        <w:keepLines/>
        <w:tabs>
          <w:tab w:val="clear" w:pos="760"/>
        </w:tabs>
        <w:spacing w:before="120" w:after="120" w:line="240" w:lineRule="auto"/>
        <w:ind w:left="0" w:firstLine="0"/>
        <w:rPr>
          <w:rStyle w:val="ala33"/>
          <w:rFonts w:ascii="Times New Roman" w:hAnsi="Times New Roman"/>
          <w:i/>
          <w:color w:val="auto"/>
          <w:lang w:val="bg-BG"/>
        </w:rPr>
      </w:pPr>
      <w:r w:rsidRPr="001C1E5B">
        <w:rPr>
          <w:rStyle w:val="ala33"/>
          <w:rFonts w:ascii="Times New Roman" w:hAnsi="Times New Roman"/>
          <w:i/>
          <w:color w:val="auto"/>
          <w:lang w:val="bg-BG"/>
        </w:rPr>
        <w:t xml:space="preserve">В случай че участникът е обединение, което не е юридическо лице, информацията се представя за всеки от участниците в него. </w:t>
      </w:r>
    </w:p>
    <w:p w14:paraId="38843C0D" w14:textId="77777777" w:rsidR="00E26136" w:rsidRPr="001C1E5B" w:rsidRDefault="00E26136" w:rsidP="00E26136">
      <w:pPr>
        <w:pStyle w:val="p50"/>
        <w:keepLines/>
        <w:tabs>
          <w:tab w:val="clear" w:pos="760"/>
        </w:tabs>
        <w:spacing w:before="120" w:after="120" w:line="240" w:lineRule="auto"/>
        <w:ind w:left="0" w:firstLine="0"/>
        <w:rPr>
          <w:rStyle w:val="ala33"/>
          <w:rFonts w:ascii="Times New Roman" w:hAnsi="Times New Roman"/>
          <w:i/>
          <w:color w:val="auto"/>
          <w:lang w:val="bg-BG"/>
        </w:rPr>
      </w:pPr>
      <w:r w:rsidRPr="001C1E5B">
        <w:rPr>
          <w:rStyle w:val="ala33"/>
          <w:rFonts w:ascii="Times New Roman" w:hAnsi="Times New Roman"/>
          <w:i/>
          <w:color w:val="auto"/>
          <w:lang w:val="bg-BG"/>
        </w:rPr>
        <w:t>Информацията се представя и за всеки подизпълнител и за всяко лице, чиито ресурси ще бъдат ангажирани в изпълнението на поръчката - когато е приложимо.</w:t>
      </w:r>
    </w:p>
    <w:p w14:paraId="44009078" w14:textId="77777777" w:rsidR="00E26136" w:rsidRPr="001C1E5B" w:rsidRDefault="00E26136" w:rsidP="001C1E5B">
      <w:pPr>
        <w:keepLines/>
        <w:spacing w:before="120" w:after="120" w:line="276" w:lineRule="auto"/>
        <w:jc w:val="both"/>
        <w:rPr>
          <w:rFonts w:ascii="Times New Roman" w:hAnsi="Times New Roman"/>
          <w:sz w:val="24"/>
          <w:lang w:val="bg-BG" w:eastAsia="bg-BG"/>
        </w:rPr>
      </w:pPr>
      <w:r w:rsidRPr="001C1E5B">
        <w:rPr>
          <w:rFonts w:ascii="Times New Roman" w:hAnsi="Times New Roman"/>
          <w:sz w:val="24"/>
          <w:lang w:val="bg-BG"/>
        </w:rPr>
        <w:t>Документи</w:t>
      </w:r>
      <w:r w:rsidRPr="001C1E5B">
        <w:rPr>
          <w:rFonts w:ascii="Times New Roman" w:hAnsi="Times New Roman"/>
          <w:sz w:val="24"/>
          <w:lang w:val="bg-BG" w:eastAsia="bg-BG"/>
        </w:rPr>
        <w:t xml:space="preserve"> за доказване на предприетите мерки за надеждност по чл.56 от ЗОП, когато е приложимо;</w:t>
      </w:r>
    </w:p>
    <w:p w14:paraId="64B32BF3" w14:textId="77777777" w:rsidR="00E26136" w:rsidRPr="001C1E5B" w:rsidRDefault="00E26136" w:rsidP="001C1E5B">
      <w:pPr>
        <w:keepLines/>
        <w:spacing w:before="120" w:after="120" w:line="276" w:lineRule="auto"/>
        <w:jc w:val="both"/>
        <w:rPr>
          <w:rFonts w:ascii="Times New Roman" w:hAnsi="Times New Roman"/>
          <w:sz w:val="24"/>
          <w:lang w:val="bg-BG" w:eastAsia="bg-BG"/>
        </w:rPr>
      </w:pPr>
      <w:r w:rsidRPr="001C1E5B">
        <w:rPr>
          <w:rFonts w:ascii="Times New Roman" w:hAnsi="Times New Roman"/>
          <w:sz w:val="24"/>
          <w:lang w:val="bg-BG" w:eastAsia="bg-BG"/>
        </w:rPr>
        <w:t>В случай че участникът е обединение, което не е юридическо лице, следва да представи копие от документ, от който да е видно правното основание за създаване на обединението, както и следната информация във връзка с обществената поръчка:</w:t>
      </w:r>
    </w:p>
    <w:p w14:paraId="48A9F9BF" w14:textId="77777777" w:rsidR="00E26136" w:rsidRPr="001C1E5B" w:rsidRDefault="00E26136" w:rsidP="00E26136">
      <w:pPr>
        <w:pStyle w:val="ListParagraph"/>
        <w:numPr>
          <w:ilvl w:val="0"/>
          <w:numId w:val="42"/>
        </w:numPr>
        <w:spacing w:before="120" w:after="120" w:line="276" w:lineRule="auto"/>
        <w:contextualSpacing w:val="0"/>
        <w:jc w:val="both"/>
        <w:textAlignment w:val="center"/>
        <w:rPr>
          <w:rFonts w:ascii="Times New Roman" w:hAnsi="Times New Roman"/>
          <w:sz w:val="24"/>
          <w:lang w:val="bg-BG" w:eastAsia="bg-BG"/>
        </w:rPr>
      </w:pPr>
      <w:r w:rsidRPr="001C1E5B">
        <w:rPr>
          <w:rFonts w:ascii="Times New Roman" w:hAnsi="Times New Roman"/>
          <w:sz w:val="24"/>
          <w:lang w:val="bg-BG" w:eastAsia="bg-BG"/>
        </w:rPr>
        <w:lastRenderedPageBreak/>
        <w:t>правата и задълженията на участниците в обединението;</w:t>
      </w:r>
    </w:p>
    <w:p w14:paraId="3BDEE084" w14:textId="77777777" w:rsidR="00E26136" w:rsidRPr="001C1E5B" w:rsidRDefault="00E26136" w:rsidP="00E26136">
      <w:pPr>
        <w:pStyle w:val="ListParagraph"/>
        <w:numPr>
          <w:ilvl w:val="0"/>
          <w:numId w:val="42"/>
        </w:numPr>
        <w:spacing w:before="120" w:after="120" w:line="276" w:lineRule="auto"/>
        <w:contextualSpacing w:val="0"/>
        <w:jc w:val="both"/>
        <w:textAlignment w:val="center"/>
        <w:rPr>
          <w:rFonts w:ascii="Times New Roman" w:hAnsi="Times New Roman"/>
          <w:sz w:val="24"/>
          <w:lang w:val="bg-BG" w:eastAsia="bg-BG"/>
        </w:rPr>
      </w:pPr>
      <w:r w:rsidRPr="001C1E5B">
        <w:rPr>
          <w:rFonts w:ascii="Times New Roman" w:hAnsi="Times New Roman"/>
          <w:sz w:val="24"/>
          <w:lang w:val="bg-BG" w:eastAsia="bg-BG"/>
        </w:rPr>
        <w:t>разпределението на отговорността между членовете на обединението;</w:t>
      </w:r>
    </w:p>
    <w:p w14:paraId="7057F068" w14:textId="77777777" w:rsidR="00E26136" w:rsidRPr="001C1E5B" w:rsidRDefault="00E26136" w:rsidP="00E26136">
      <w:pPr>
        <w:pStyle w:val="ListParagraph"/>
        <w:numPr>
          <w:ilvl w:val="0"/>
          <w:numId w:val="42"/>
        </w:numPr>
        <w:spacing w:before="120" w:after="120" w:line="276" w:lineRule="auto"/>
        <w:contextualSpacing w:val="0"/>
        <w:jc w:val="both"/>
        <w:textAlignment w:val="center"/>
        <w:rPr>
          <w:rFonts w:ascii="Times New Roman" w:hAnsi="Times New Roman"/>
          <w:sz w:val="24"/>
          <w:lang w:val="bg-BG"/>
        </w:rPr>
      </w:pPr>
      <w:r w:rsidRPr="001C1E5B">
        <w:rPr>
          <w:rFonts w:ascii="Times New Roman" w:hAnsi="Times New Roman"/>
          <w:sz w:val="24"/>
          <w:lang w:val="bg-BG" w:eastAsia="bg-BG"/>
        </w:rPr>
        <w:t>дейностите, които ще изпълнява всеки член на обединението.</w:t>
      </w:r>
      <w:r w:rsidRPr="001C1E5B">
        <w:rPr>
          <w:rFonts w:ascii="Times New Roman" w:hAnsi="Times New Roman"/>
          <w:sz w:val="24"/>
          <w:lang w:val="bg-BG"/>
        </w:rPr>
        <w:t xml:space="preserve"> </w:t>
      </w:r>
    </w:p>
    <w:p w14:paraId="78AEB86B" w14:textId="77777777" w:rsidR="00E26136" w:rsidRPr="001C1E5B" w:rsidRDefault="00E26136" w:rsidP="00E26136">
      <w:pPr>
        <w:keepLines/>
        <w:spacing w:before="120" w:after="120"/>
        <w:jc w:val="both"/>
        <w:textAlignment w:val="center"/>
        <w:rPr>
          <w:rFonts w:ascii="Times New Roman" w:hAnsi="Times New Roman"/>
          <w:sz w:val="24"/>
          <w:lang w:val="bg-BG" w:eastAsia="bg-BG"/>
        </w:rPr>
      </w:pPr>
      <w:r w:rsidRPr="001C1E5B">
        <w:rPr>
          <w:rFonts w:ascii="Times New Roman" w:hAnsi="Times New Roman"/>
          <w:sz w:val="24"/>
          <w:lang w:val="bg-BG" w:eastAsia="bg-BG"/>
        </w:rPr>
        <w:t xml:space="preserve">В документа следва да е определен партньор, който да представлява обединението за целите на обществената поръчка и трябва по безусловен начин да се удостовери, че участниците в обединението поемат </w:t>
      </w:r>
      <w:r w:rsidRPr="001C1E5B">
        <w:rPr>
          <w:rFonts w:ascii="Times New Roman" w:hAnsi="Times New Roman"/>
          <w:b/>
          <w:sz w:val="24"/>
          <w:lang w:val="bg-BG" w:eastAsia="bg-BG"/>
        </w:rPr>
        <w:t>солидарна отговорност</w:t>
      </w:r>
      <w:r w:rsidRPr="001C1E5B">
        <w:rPr>
          <w:rFonts w:ascii="Times New Roman" w:hAnsi="Times New Roman"/>
          <w:sz w:val="24"/>
          <w:lang w:val="bg-BG" w:eastAsia="bg-BG"/>
        </w:rPr>
        <w:t xml:space="preserve"> за участието в обществената поръчка и за задълженията си по време на изпълнение на договора.</w:t>
      </w:r>
    </w:p>
    <w:p w14:paraId="1FEE2723" w14:textId="0400C61F" w:rsidR="001C1E5B" w:rsidRPr="001C1E5B" w:rsidRDefault="00F8741D" w:rsidP="001C1E5B">
      <w:pPr>
        <w:pStyle w:val="ListParagraph"/>
        <w:numPr>
          <w:ilvl w:val="0"/>
          <w:numId w:val="29"/>
        </w:numPr>
        <w:tabs>
          <w:tab w:val="left" w:pos="540"/>
        </w:tabs>
        <w:spacing w:after="160" w:line="240" w:lineRule="auto"/>
        <w:ind w:left="450" w:right="-1" w:hanging="450"/>
        <w:jc w:val="both"/>
        <w:rPr>
          <w:rFonts w:ascii="Times New Roman" w:eastAsia="Arial" w:hAnsi="Times New Roman"/>
          <w:b/>
          <w:bCs/>
          <w:color w:val="auto"/>
          <w:sz w:val="24"/>
          <w:szCs w:val="22"/>
          <w:lang w:val="bg-BG" w:eastAsia="ar-SA"/>
        </w:rPr>
      </w:pPr>
      <w:r w:rsidRPr="001C1E5B">
        <w:rPr>
          <w:rFonts w:ascii="Times New Roman" w:eastAsia="Times New Roman" w:hAnsi="Times New Roman"/>
          <w:iCs/>
          <w:color w:val="auto"/>
          <w:sz w:val="24"/>
          <w:szCs w:val="22"/>
          <w:lang w:val="bg-BG" w:eastAsia="ar-SA" w:bidi="bg-BG"/>
        </w:rPr>
        <w:t xml:space="preserve">Възложителят отстранява от процедурата участник, за когото са налице обстоятелствата 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r w:rsidRPr="001C1E5B">
        <w:rPr>
          <w:rFonts w:ascii="Times New Roman" w:eastAsia="Times New Roman" w:hAnsi="Times New Roman"/>
          <w:bCs/>
          <w:color w:val="auto"/>
          <w:sz w:val="24"/>
          <w:szCs w:val="22"/>
          <w:lang w:val="bg-BG" w:eastAsia="ar-SA"/>
        </w:rPr>
        <w:t xml:space="preserve">За удостоверяване на това обстоятелство участникът следва да попълни </w:t>
      </w:r>
      <w:r w:rsidRPr="001C1E5B">
        <w:rPr>
          <w:rFonts w:ascii="Times New Roman" w:eastAsia="Times New Roman" w:hAnsi="Times New Roman"/>
          <w:color w:val="auto"/>
          <w:sz w:val="24"/>
          <w:szCs w:val="22"/>
          <w:lang w:val="ru-RU" w:eastAsia="ar-SA"/>
        </w:rPr>
        <w:t xml:space="preserve">част </w:t>
      </w:r>
      <w:r w:rsidRPr="001C1E5B">
        <w:rPr>
          <w:rFonts w:ascii="Times New Roman" w:eastAsia="Times New Roman" w:hAnsi="Times New Roman"/>
          <w:color w:val="auto"/>
          <w:sz w:val="24"/>
          <w:szCs w:val="22"/>
          <w:lang w:val="bg-BG" w:eastAsia="ar-SA"/>
        </w:rPr>
        <w:t xml:space="preserve">III., буква „Г“ от </w:t>
      </w:r>
      <w:r w:rsidRPr="001C1E5B">
        <w:rPr>
          <w:rFonts w:ascii="Times New Roman" w:eastAsia="Times New Roman" w:hAnsi="Times New Roman"/>
          <w:color w:val="auto"/>
          <w:sz w:val="24"/>
          <w:szCs w:val="22"/>
          <w:lang w:val="ru-RU" w:eastAsia="ar-SA"/>
        </w:rPr>
        <w:t>ЕЕДОП</w:t>
      </w:r>
      <w:r w:rsidRPr="001C1E5B">
        <w:rPr>
          <w:rFonts w:ascii="Times New Roman" w:eastAsia="Times New Roman" w:hAnsi="Times New Roman"/>
          <w:bCs/>
          <w:color w:val="auto"/>
          <w:sz w:val="24"/>
          <w:szCs w:val="22"/>
          <w:lang w:val="bg-BG" w:eastAsia="ar-SA"/>
        </w:rPr>
        <w:t>.</w:t>
      </w:r>
    </w:p>
    <w:p w14:paraId="6A850478" w14:textId="77777777" w:rsidR="00CC2153" w:rsidRPr="001C1E5B" w:rsidRDefault="00CC2153" w:rsidP="008E1C28">
      <w:pPr>
        <w:pStyle w:val="ListParagraph"/>
        <w:numPr>
          <w:ilvl w:val="0"/>
          <w:numId w:val="29"/>
        </w:numPr>
        <w:tabs>
          <w:tab w:val="left" w:pos="540"/>
        </w:tabs>
        <w:spacing w:after="160" w:line="240" w:lineRule="auto"/>
        <w:ind w:left="450" w:right="-1" w:hanging="450"/>
        <w:jc w:val="both"/>
        <w:rPr>
          <w:rFonts w:ascii="Times New Roman" w:eastAsia="Times New Roman" w:hAnsi="Times New Roman"/>
          <w:bCs/>
          <w:color w:val="auto"/>
          <w:sz w:val="24"/>
          <w:lang w:val="bg-BG" w:eastAsia="x-none"/>
        </w:rPr>
      </w:pPr>
      <w:r w:rsidRPr="001C1E5B">
        <w:rPr>
          <w:rFonts w:ascii="Times New Roman" w:eastAsia="Times New Roman" w:hAnsi="Times New Roman"/>
          <w:bCs/>
          <w:color w:val="auto"/>
          <w:sz w:val="24"/>
          <w:lang w:val="bg-BG" w:eastAsia="x-none"/>
        </w:rPr>
        <w:t>Кандидатът да декларира липсата на основания за задължително отстраняване съгласно чл.54,ал.1 от ЗОП.</w:t>
      </w:r>
    </w:p>
    <w:p w14:paraId="0C096AA1" w14:textId="62F5FBBE" w:rsidR="00CC2153" w:rsidRDefault="00556500" w:rsidP="008E1C28">
      <w:pPr>
        <w:pStyle w:val="ListParagraph"/>
        <w:numPr>
          <w:ilvl w:val="0"/>
          <w:numId w:val="29"/>
        </w:numPr>
        <w:tabs>
          <w:tab w:val="left" w:pos="540"/>
        </w:tabs>
        <w:spacing w:after="160" w:line="240" w:lineRule="auto"/>
        <w:ind w:left="450" w:right="-1" w:hanging="450"/>
        <w:jc w:val="both"/>
        <w:rPr>
          <w:rFonts w:ascii="Times New Roman" w:eastAsia="Times New Roman" w:hAnsi="Times New Roman"/>
          <w:bCs/>
          <w:color w:val="auto"/>
          <w:sz w:val="24"/>
          <w:lang w:val="bg-BG" w:eastAsia="x-none"/>
        </w:rPr>
      </w:pPr>
      <w:r>
        <w:rPr>
          <w:rFonts w:ascii="Times New Roman" w:eastAsia="Times New Roman" w:hAnsi="Times New Roman"/>
          <w:bCs/>
          <w:color w:val="auto"/>
          <w:sz w:val="24"/>
          <w:lang w:val="bg-BG" w:eastAsia="x-none"/>
        </w:rPr>
        <w:t>Кандидатът избран за Изпълнител следва да представи преди сключването на договор актуални документи за доказателство на липсата на основания по чл.54 ал.1 от ЗОП.</w:t>
      </w:r>
    </w:p>
    <w:p w14:paraId="11C79C3E" w14:textId="77777777" w:rsidR="00E26136" w:rsidRPr="008E1C28" w:rsidRDefault="00E26136" w:rsidP="008E1C28">
      <w:pPr>
        <w:tabs>
          <w:tab w:val="left" w:pos="1134"/>
        </w:tabs>
        <w:spacing w:after="160" w:line="240" w:lineRule="auto"/>
        <w:ind w:right="-1"/>
        <w:jc w:val="both"/>
        <w:rPr>
          <w:rFonts w:ascii="Times New Roman" w:eastAsia="Times New Roman" w:hAnsi="Times New Roman"/>
          <w:bCs/>
          <w:color w:val="auto"/>
          <w:sz w:val="24"/>
          <w:lang w:val="bg-BG" w:eastAsia="x-none"/>
        </w:rPr>
      </w:pPr>
    </w:p>
    <w:p w14:paraId="604C5FB4" w14:textId="77777777" w:rsidR="0087413A" w:rsidRPr="00CA4FD1" w:rsidRDefault="0087413A" w:rsidP="00556500">
      <w:pPr>
        <w:tabs>
          <w:tab w:val="left" w:pos="993"/>
        </w:tabs>
        <w:spacing w:after="160" w:line="240" w:lineRule="auto"/>
        <w:ind w:left="426" w:right="-1"/>
        <w:contextualSpacing/>
        <w:rPr>
          <w:rFonts w:ascii="Times New Roman" w:hAnsi="Times New Roman"/>
          <w:b/>
          <w:color w:val="auto"/>
          <w:sz w:val="24"/>
          <w:u w:val="single"/>
          <w:lang w:val="bg-BG"/>
        </w:rPr>
      </w:pPr>
      <w:r w:rsidRPr="00CA4FD1">
        <w:rPr>
          <w:rFonts w:ascii="Times New Roman" w:hAnsi="Times New Roman"/>
          <w:b/>
          <w:color w:val="auto"/>
          <w:sz w:val="24"/>
          <w:u w:val="single"/>
          <w:lang w:val="bg-BG"/>
        </w:rPr>
        <w:t>Минимални изисквания за</w:t>
      </w:r>
      <w:r w:rsidR="00F8741D" w:rsidRPr="00CA4FD1">
        <w:rPr>
          <w:rFonts w:ascii="Times New Roman" w:hAnsi="Times New Roman"/>
          <w:b/>
          <w:color w:val="auto"/>
          <w:sz w:val="24"/>
          <w:u w:val="single"/>
          <w:lang w:val="bg-BG"/>
        </w:rPr>
        <w:t xml:space="preserve"> финансови и</w:t>
      </w:r>
      <w:r w:rsidRPr="00CA4FD1">
        <w:rPr>
          <w:rFonts w:ascii="Times New Roman" w:hAnsi="Times New Roman"/>
          <w:b/>
          <w:color w:val="auto"/>
          <w:sz w:val="24"/>
          <w:u w:val="single"/>
          <w:lang w:val="bg-BG"/>
        </w:rPr>
        <w:t xml:space="preserve"> технически възможности и </w:t>
      </w:r>
      <w:r w:rsidR="00556500" w:rsidRPr="00CA4FD1">
        <w:rPr>
          <w:rFonts w:ascii="Times New Roman" w:hAnsi="Times New Roman"/>
          <w:b/>
          <w:color w:val="auto"/>
          <w:sz w:val="24"/>
          <w:u w:val="single"/>
          <w:lang w:val="bg-BG"/>
        </w:rPr>
        <w:t>професионална способност</w:t>
      </w:r>
      <w:r w:rsidRPr="00CA4FD1">
        <w:rPr>
          <w:rFonts w:ascii="Times New Roman" w:hAnsi="Times New Roman"/>
          <w:b/>
          <w:color w:val="auto"/>
          <w:sz w:val="24"/>
          <w:u w:val="single"/>
          <w:lang w:val="bg-BG"/>
        </w:rPr>
        <w:t xml:space="preserve"> на кандидатите:</w:t>
      </w:r>
    </w:p>
    <w:p w14:paraId="6D006596" w14:textId="77777777" w:rsidR="00F8741D" w:rsidRDefault="00F8741D" w:rsidP="00F8741D">
      <w:pPr>
        <w:pStyle w:val="ListParagraph"/>
        <w:numPr>
          <w:ilvl w:val="0"/>
          <w:numId w:val="29"/>
        </w:numPr>
        <w:tabs>
          <w:tab w:val="left" w:pos="1134"/>
        </w:tabs>
        <w:spacing w:after="160" w:line="240" w:lineRule="auto"/>
        <w:ind w:right="-1" w:hanging="720"/>
        <w:jc w:val="both"/>
        <w:rPr>
          <w:rFonts w:ascii="Times New Roman" w:eastAsia="Times New Roman" w:hAnsi="Times New Roman"/>
          <w:color w:val="auto"/>
          <w:sz w:val="24"/>
          <w:lang w:val="bg-BG" w:eastAsia="x-none"/>
        </w:rPr>
      </w:pPr>
      <w:r w:rsidRPr="00F8741D">
        <w:rPr>
          <w:rFonts w:ascii="Times New Roman" w:eastAsia="Times New Roman" w:hAnsi="Times New Roman"/>
          <w:color w:val="auto"/>
          <w:sz w:val="24"/>
          <w:lang w:val="bg-BG" w:eastAsia="x-none"/>
        </w:rPr>
        <w:t xml:space="preserve">Участниците трябва да имат опит в изпълнението на </w:t>
      </w:r>
      <w:r>
        <w:rPr>
          <w:rFonts w:ascii="Times New Roman" w:eastAsia="Times New Roman" w:hAnsi="Times New Roman"/>
          <w:color w:val="auto"/>
          <w:sz w:val="24"/>
          <w:lang w:val="bg-BG" w:eastAsia="x-none"/>
        </w:rPr>
        <w:t>подобни доставки (оборудване, обем  и стойност)</w:t>
      </w:r>
      <w:r w:rsidRPr="00F8741D">
        <w:rPr>
          <w:rFonts w:ascii="Times New Roman" w:eastAsia="Times New Roman" w:hAnsi="Times New Roman"/>
          <w:color w:val="auto"/>
          <w:sz w:val="24"/>
          <w:lang w:val="bg-BG" w:eastAsia="x-none"/>
        </w:rPr>
        <w:t xml:space="preserve">, еднакво или сходно с предмета на настоящата обществена поръчка, изпълнено през последните 3 (три) години, считано от датата на подаване на офертата./доказва се със списък на изпълнените поръчки за последните три години и </w:t>
      </w:r>
      <w:r w:rsidRPr="00F8741D">
        <w:rPr>
          <w:rFonts w:ascii="Times New Roman" w:eastAsia="Times New Roman" w:hAnsi="Times New Roman"/>
          <w:color w:val="000000"/>
          <w:sz w:val="24"/>
          <w:shd w:val="clear" w:color="auto" w:fill="FFFFFF"/>
          <w:lang w:val="bg-BG" w:eastAsia="x-none"/>
        </w:rPr>
        <w:t>удостоверения за добро изпълнение, които съдържат стойността, датата, на която е приключило изпълнението, мястото</w:t>
      </w:r>
      <w:r>
        <w:rPr>
          <w:rFonts w:ascii="Times New Roman" w:eastAsia="Times New Roman" w:hAnsi="Times New Roman"/>
          <w:color w:val="000000"/>
          <w:sz w:val="24"/>
          <w:shd w:val="clear" w:color="auto" w:fill="FFFFFF"/>
          <w:lang w:val="bg-BG" w:eastAsia="x-none"/>
        </w:rPr>
        <w:t>, вида и обема на доставката</w:t>
      </w:r>
      <w:r w:rsidRPr="00F8741D">
        <w:rPr>
          <w:rFonts w:ascii="Times New Roman" w:eastAsia="Times New Roman" w:hAnsi="Times New Roman"/>
          <w:color w:val="000000"/>
          <w:sz w:val="24"/>
          <w:shd w:val="clear" w:color="auto" w:fill="FFFFFF"/>
          <w:lang w:val="bg-BG" w:eastAsia="x-none"/>
        </w:rPr>
        <w:t>; удостоверенията съдържат и дата и подпис на издателя и данни за контакт</w:t>
      </w:r>
      <w:r w:rsidRPr="00F8741D">
        <w:rPr>
          <w:rFonts w:ascii="Times New Roman" w:eastAsia="Times New Roman" w:hAnsi="Times New Roman"/>
          <w:color w:val="auto"/>
          <w:sz w:val="24"/>
          <w:lang w:val="bg-BG" w:eastAsia="x-none"/>
        </w:rPr>
        <w:t xml:space="preserve"> /</w:t>
      </w:r>
      <w:r>
        <w:rPr>
          <w:rFonts w:ascii="Times New Roman" w:eastAsia="Times New Roman" w:hAnsi="Times New Roman"/>
          <w:color w:val="auto"/>
          <w:sz w:val="24"/>
          <w:lang w:val="bg-BG" w:eastAsia="x-none"/>
        </w:rPr>
        <w:t>.</w:t>
      </w:r>
    </w:p>
    <w:p w14:paraId="43462C98" w14:textId="77777777" w:rsidR="0087413A" w:rsidRDefault="00454DED" w:rsidP="002C217B">
      <w:pPr>
        <w:pStyle w:val="ListParagraph"/>
        <w:numPr>
          <w:ilvl w:val="0"/>
          <w:numId w:val="29"/>
        </w:numPr>
        <w:tabs>
          <w:tab w:val="left" w:pos="1134"/>
        </w:tabs>
        <w:spacing w:after="160" w:line="240" w:lineRule="auto"/>
        <w:ind w:right="-1" w:hanging="720"/>
        <w:jc w:val="both"/>
        <w:rPr>
          <w:rFonts w:ascii="Times New Roman" w:eastAsia="Times New Roman" w:hAnsi="Times New Roman"/>
          <w:color w:val="auto"/>
          <w:sz w:val="24"/>
          <w:lang w:val="bg-BG" w:eastAsia="x-none"/>
        </w:rPr>
      </w:pPr>
      <w:r>
        <w:rPr>
          <w:rFonts w:ascii="Times New Roman" w:eastAsia="Times New Roman" w:hAnsi="Times New Roman"/>
          <w:color w:val="auto"/>
          <w:sz w:val="24"/>
          <w:lang w:val="bg-BG" w:eastAsia="x-none"/>
        </w:rPr>
        <w:t>Да разполага със система за управление и проследяване на доставките, която ще прилага при  изпълнение на поръчката. Участникът представя кратко описание на системата за управление и проследяване на доставките.</w:t>
      </w:r>
    </w:p>
    <w:p w14:paraId="76299BDB" w14:textId="30FF97D6" w:rsidR="00A83330" w:rsidRPr="002C217B" w:rsidRDefault="00A83330" w:rsidP="002C217B">
      <w:pPr>
        <w:pStyle w:val="ListParagraph"/>
        <w:numPr>
          <w:ilvl w:val="0"/>
          <w:numId w:val="29"/>
        </w:numPr>
        <w:tabs>
          <w:tab w:val="left" w:pos="1134"/>
        </w:tabs>
        <w:spacing w:after="160" w:line="240" w:lineRule="auto"/>
        <w:ind w:right="-1" w:hanging="720"/>
        <w:jc w:val="both"/>
        <w:rPr>
          <w:rFonts w:ascii="Times New Roman" w:eastAsia="Times New Roman" w:hAnsi="Times New Roman"/>
          <w:color w:val="auto"/>
          <w:sz w:val="24"/>
          <w:lang w:val="bg-BG" w:eastAsia="x-none"/>
        </w:rPr>
      </w:pPr>
      <w:r>
        <w:rPr>
          <w:rFonts w:ascii="Times New Roman" w:eastAsia="Times New Roman" w:hAnsi="Times New Roman"/>
          <w:color w:val="auto"/>
          <w:sz w:val="24"/>
          <w:lang w:val="bg-BG" w:eastAsia="x-none"/>
        </w:rPr>
        <w:t xml:space="preserve">Да разполага с финансов капацитет  за осъществяване на съответната обособена позиция /поръчка/. За удостоверяване на това обстоятелство се представя  Годишен финансов отчет за </w:t>
      </w:r>
      <w:r w:rsidR="00CA4FD1">
        <w:rPr>
          <w:rFonts w:ascii="Times New Roman" w:eastAsia="Times New Roman" w:hAnsi="Times New Roman"/>
          <w:color w:val="auto"/>
          <w:sz w:val="24"/>
          <w:lang w:val="bg-BG" w:eastAsia="x-none"/>
        </w:rPr>
        <w:t>2017г</w:t>
      </w:r>
      <w:r>
        <w:rPr>
          <w:rFonts w:ascii="Times New Roman" w:eastAsia="Times New Roman" w:hAnsi="Times New Roman"/>
          <w:color w:val="auto"/>
          <w:sz w:val="24"/>
          <w:lang w:val="bg-BG" w:eastAsia="x-none"/>
        </w:rPr>
        <w:t>.</w:t>
      </w:r>
    </w:p>
    <w:p w14:paraId="354D1C31" w14:textId="77777777" w:rsidR="0087413A" w:rsidRPr="00564078" w:rsidRDefault="0087413A" w:rsidP="0087413A">
      <w:pPr>
        <w:tabs>
          <w:tab w:val="left" w:pos="993"/>
        </w:tabs>
        <w:spacing w:after="160" w:line="240" w:lineRule="auto"/>
        <w:ind w:right="-1"/>
        <w:contextualSpacing/>
        <w:rPr>
          <w:rFonts w:ascii="Times New Roman" w:hAnsi="Times New Roman"/>
          <w:b/>
          <w:sz w:val="24"/>
          <w:lang w:val="bg-BG"/>
        </w:rPr>
      </w:pPr>
    </w:p>
    <w:p w14:paraId="6A3F528C" w14:textId="77777777" w:rsidR="00564078" w:rsidRPr="00564078" w:rsidRDefault="00564078" w:rsidP="0087413A">
      <w:pPr>
        <w:numPr>
          <w:ilvl w:val="0"/>
          <w:numId w:val="15"/>
        </w:numPr>
        <w:tabs>
          <w:tab w:val="left" w:pos="993"/>
          <w:tab w:val="left" w:pos="1134"/>
        </w:tabs>
        <w:spacing w:after="160" w:line="240" w:lineRule="auto"/>
        <w:ind w:right="-1"/>
        <w:contextualSpacing/>
        <w:rPr>
          <w:rFonts w:ascii="Times New Roman" w:eastAsia="Times New Roman" w:hAnsi="Times New Roman"/>
          <w:b/>
          <w:bCs/>
          <w:iCs/>
          <w:color w:val="auto"/>
          <w:sz w:val="28"/>
          <w:szCs w:val="28"/>
          <w:lang w:val="bg-BG" w:eastAsia="x-none"/>
        </w:rPr>
      </w:pPr>
      <w:r w:rsidRPr="00564078">
        <w:rPr>
          <w:rFonts w:ascii="Times New Roman" w:eastAsia="Times New Roman" w:hAnsi="Times New Roman"/>
          <w:b/>
          <w:bCs/>
          <w:iCs/>
          <w:color w:val="auto"/>
          <w:sz w:val="28"/>
          <w:szCs w:val="28"/>
          <w:lang w:val="bg-BG" w:eastAsia="x-none"/>
        </w:rPr>
        <w:t xml:space="preserve">УКАЗАНИЯ  ЗА  ПОДГОТОВКА  НА  ОФЕРТАTA </w:t>
      </w:r>
    </w:p>
    <w:p w14:paraId="1A4EC165" w14:textId="77777777" w:rsidR="00564078" w:rsidRPr="00564078" w:rsidRDefault="00564078" w:rsidP="00564078">
      <w:pPr>
        <w:tabs>
          <w:tab w:val="left" w:pos="993"/>
        </w:tabs>
        <w:spacing w:before="60" w:after="60" w:line="240" w:lineRule="auto"/>
        <w:ind w:right="-1" w:firstLine="709"/>
        <w:rPr>
          <w:rFonts w:ascii="Times New Roman" w:eastAsia="Times New Roman" w:hAnsi="Times New Roman"/>
          <w:b/>
          <w:bCs/>
          <w:iCs/>
          <w:color w:val="auto"/>
          <w:sz w:val="28"/>
          <w:szCs w:val="28"/>
          <w:lang w:val="bg-BG" w:eastAsia="x-none"/>
        </w:rPr>
      </w:pPr>
    </w:p>
    <w:p w14:paraId="5A5DEED2" w14:textId="77777777" w:rsidR="00564078" w:rsidRPr="00564078" w:rsidRDefault="00564078" w:rsidP="00564078">
      <w:pPr>
        <w:numPr>
          <w:ilvl w:val="0"/>
          <w:numId w:val="24"/>
        </w:numPr>
        <w:tabs>
          <w:tab w:val="left" w:pos="540"/>
          <w:tab w:val="left" w:pos="993"/>
        </w:tabs>
        <w:spacing w:before="60" w:after="60" w:line="264" w:lineRule="auto"/>
        <w:ind w:left="0" w:right="-1" w:firstLine="709"/>
        <w:jc w:val="both"/>
        <w:rPr>
          <w:rFonts w:ascii="Times New Roman" w:eastAsia="Times New Roman" w:hAnsi="Times New Roman"/>
          <w:color w:val="auto"/>
          <w:sz w:val="24"/>
          <w:szCs w:val="22"/>
          <w:lang w:val="bg-BG" w:eastAsia="x-none"/>
        </w:rPr>
      </w:pPr>
      <w:bookmarkStart w:id="5" w:name="_Toc351882539"/>
      <w:r w:rsidRPr="00564078">
        <w:rPr>
          <w:rFonts w:ascii="Times New Roman" w:eastAsia="Times New Roman" w:hAnsi="Times New Roman"/>
          <w:b/>
          <w:color w:val="auto"/>
          <w:sz w:val="24"/>
          <w:szCs w:val="22"/>
          <w:lang w:val="bg-BG" w:eastAsia="x-none"/>
        </w:rPr>
        <w:t>Подготовка на офертата</w:t>
      </w:r>
      <w:bookmarkEnd w:id="5"/>
    </w:p>
    <w:p w14:paraId="609FD1CB" w14:textId="77777777" w:rsidR="00564078" w:rsidRPr="00564078" w:rsidRDefault="00A83330"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r>
        <w:rPr>
          <w:rFonts w:ascii="Times New Roman" w:eastAsia="Times New Roman" w:hAnsi="Times New Roman"/>
          <w:color w:val="auto"/>
          <w:sz w:val="24"/>
          <w:szCs w:val="22"/>
          <w:lang w:val="bg-BG" w:eastAsia="en-US"/>
        </w:rPr>
        <w:t>Участниците трябва да се запознат със</w:t>
      </w:r>
      <w:r w:rsidR="00564078" w:rsidRPr="00564078">
        <w:rPr>
          <w:rFonts w:ascii="Times New Roman" w:eastAsia="Times New Roman" w:hAnsi="Times New Roman"/>
          <w:color w:val="auto"/>
          <w:sz w:val="24"/>
          <w:szCs w:val="22"/>
          <w:lang w:val="bg-BG" w:eastAsia="en-US"/>
        </w:rPr>
        <w:t xml:space="preserve"> всички указания и условия за участие, дадени в документацията за участие. При изготвяне на офертата всеки участник трябва да се придържа </w:t>
      </w:r>
      <w:r w:rsidR="00564078" w:rsidRPr="00564078">
        <w:rPr>
          <w:rFonts w:ascii="Times New Roman" w:eastAsia="Times New Roman" w:hAnsi="Times New Roman"/>
          <w:color w:val="auto"/>
          <w:sz w:val="24"/>
          <w:szCs w:val="22"/>
          <w:lang w:val="bg-BG" w:eastAsia="en-US"/>
        </w:rPr>
        <w:lastRenderedPageBreak/>
        <w:t>точно към условията, обявени от Възложителя. Отговорността за правилното разучаване на документацията за участие се носи единствено от участниците.</w:t>
      </w:r>
    </w:p>
    <w:p w14:paraId="6E403AF9" w14:textId="77777777" w:rsidR="00564078" w:rsidRPr="00564078" w:rsidRDefault="00564078"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r w:rsidRPr="00564078">
        <w:rPr>
          <w:rFonts w:ascii="Times New Roman" w:eastAsia="Times New Roman" w:hAnsi="Times New Roman"/>
          <w:color w:val="auto"/>
          <w:sz w:val="24"/>
          <w:szCs w:val="22"/>
          <w:lang w:val="bg-BG" w:eastAsia="en-US"/>
        </w:rPr>
        <w:t>Представянето на оферта задължава участника да приеме напълно всички изисквания и условия, посочени в тази документация, при спазване на ЗОП.</w:t>
      </w:r>
      <w:r w:rsidR="00DC3C90">
        <w:rPr>
          <w:rFonts w:ascii="Times New Roman" w:eastAsia="Times New Roman" w:hAnsi="Times New Roman"/>
          <w:color w:val="auto"/>
          <w:sz w:val="24"/>
          <w:szCs w:val="22"/>
          <w:lang w:val="bg-BG" w:eastAsia="en-US"/>
        </w:rPr>
        <w:t xml:space="preserve"> </w:t>
      </w:r>
    </w:p>
    <w:p w14:paraId="312367AE" w14:textId="3129868B" w:rsidR="00564078" w:rsidRDefault="00564078"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r w:rsidRPr="00564078">
        <w:rPr>
          <w:rFonts w:ascii="Times New Roman" w:eastAsia="Times New Roman" w:hAnsi="Times New Roman"/>
          <w:color w:val="auto"/>
          <w:sz w:val="24"/>
          <w:szCs w:val="22"/>
          <w:lang w:val="bg-BG" w:eastAsia="en-US"/>
        </w:rPr>
        <w:t xml:space="preserve">Всеки участник в процедурата има право да представи </w:t>
      </w:r>
      <w:r>
        <w:rPr>
          <w:rFonts w:ascii="Times New Roman" w:eastAsia="Times New Roman" w:hAnsi="Times New Roman"/>
          <w:color w:val="auto"/>
          <w:sz w:val="24"/>
          <w:szCs w:val="22"/>
          <w:lang w:val="bg-BG" w:eastAsia="en-US"/>
        </w:rPr>
        <w:t>оферта за всяка обособени позиции,</w:t>
      </w:r>
      <w:r w:rsidR="002D3E0D">
        <w:rPr>
          <w:rFonts w:ascii="Times New Roman" w:eastAsia="Times New Roman" w:hAnsi="Times New Roman"/>
          <w:color w:val="auto"/>
          <w:sz w:val="24"/>
          <w:szCs w:val="22"/>
          <w:lang w:val="bg-BG" w:eastAsia="en-US"/>
        </w:rPr>
        <w:t xml:space="preserve"> </w:t>
      </w:r>
      <w:r>
        <w:rPr>
          <w:rFonts w:ascii="Times New Roman" w:eastAsia="Times New Roman" w:hAnsi="Times New Roman"/>
          <w:color w:val="auto"/>
          <w:sz w:val="24"/>
          <w:szCs w:val="22"/>
          <w:lang w:val="bg-BG" w:eastAsia="en-US"/>
        </w:rPr>
        <w:t>в случай,</w:t>
      </w:r>
      <w:r w:rsidR="002D3E0D">
        <w:rPr>
          <w:rFonts w:ascii="Times New Roman" w:eastAsia="Times New Roman" w:hAnsi="Times New Roman"/>
          <w:color w:val="auto"/>
          <w:sz w:val="24"/>
          <w:szCs w:val="22"/>
          <w:lang w:val="bg-BG" w:eastAsia="en-US"/>
        </w:rPr>
        <w:t xml:space="preserve"> </w:t>
      </w:r>
      <w:r>
        <w:rPr>
          <w:rFonts w:ascii="Times New Roman" w:eastAsia="Times New Roman" w:hAnsi="Times New Roman"/>
          <w:color w:val="auto"/>
          <w:sz w:val="24"/>
          <w:szCs w:val="22"/>
          <w:lang w:val="bg-BG" w:eastAsia="en-US"/>
        </w:rPr>
        <w:t>че отговаря на поставените изисквания за осъществяване на доставките.</w:t>
      </w:r>
    </w:p>
    <w:p w14:paraId="364D568D" w14:textId="77777777" w:rsidR="00326E6E" w:rsidRDefault="00326E6E"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p>
    <w:p w14:paraId="4FFE3EFB" w14:textId="77777777" w:rsidR="00326E6E" w:rsidRPr="00326E6E" w:rsidRDefault="00326E6E" w:rsidP="00CA4FD1">
      <w:pPr>
        <w:widowControl w:val="0"/>
        <w:suppressAutoHyphens/>
        <w:autoSpaceDE w:val="0"/>
        <w:spacing w:after="160" w:line="240" w:lineRule="auto"/>
        <w:ind w:firstLine="720"/>
        <w:jc w:val="both"/>
        <w:rPr>
          <w:rFonts w:ascii="Times New Roman" w:eastAsia="Times New Roman" w:hAnsi="Times New Roman"/>
          <w:color w:val="auto"/>
          <w:sz w:val="24"/>
          <w:szCs w:val="22"/>
          <w:lang w:val="bg-BG" w:eastAsia="ar-SA"/>
        </w:rPr>
      </w:pPr>
      <w:r w:rsidRPr="00326E6E">
        <w:rPr>
          <w:rFonts w:ascii="Times New Roman" w:eastAsia="Times New Roman" w:hAnsi="Times New Roman"/>
          <w:bCs/>
          <w:color w:val="auto"/>
          <w:sz w:val="24"/>
          <w:szCs w:val="22"/>
          <w:lang w:val="bg-BG" w:eastAsia="ar-SA"/>
        </w:rPr>
        <w:t xml:space="preserve">Съгласно чл. 47, ал. 1 ППЗОП документите,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посочен от възложителя - </w:t>
      </w:r>
      <w:r w:rsidRPr="00326E6E">
        <w:rPr>
          <w:rFonts w:ascii="Times New Roman" w:eastAsia="Times New Roman" w:hAnsi="Times New Roman"/>
          <w:color w:val="auto"/>
          <w:sz w:val="24"/>
          <w:szCs w:val="22"/>
          <w:lang w:val="bg-BG" w:eastAsia="ar-SA"/>
        </w:rPr>
        <w:t xml:space="preserve">в деловодството на </w:t>
      </w:r>
      <w:r w:rsidRPr="00326E6E">
        <w:rPr>
          <w:rFonts w:ascii="Times New Roman" w:eastAsia="Times New Roman" w:hAnsi="Times New Roman"/>
          <w:b/>
          <w:color w:val="auto"/>
          <w:sz w:val="24"/>
          <w:szCs w:val="22"/>
          <w:lang w:val="bg-BG" w:eastAsia="ar-SA"/>
        </w:rPr>
        <w:t>Веолия Енерджи Варна ЕАД, гр. Варна, ул. „Янош Хуняди” № 5,  ет. 1</w:t>
      </w:r>
      <w:r w:rsidRPr="00326E6E">
        <w:rPr>
          <w:rFonts w:ascii="Times New Roman" w:eastAsia="Times New Roman" w:hAnsi="Times New Roman"/>
          <w:color w:val="auto"/>
          <w:sz w:val="24"/>
          <w:szCs w:val="22"/>
          <w:lang w:val="bg-BG" w:eastAsia="ar-SA"/>
        </w:rPr>
        <w:t>, всеки работен ден от 09:00 до 12:00 и от 12:30 до 1</w:t>
      </w:r>
      <w:r w:rsidR="00F40C50">
        <w:rPr>
          <w:rFonts w:ascii="Times New Roman" w:eastAsia="Times New Roman" w:hAnsi="Times New Roman"/>
          <w:color w:val="auto"/>
          <w:sz w:val="24"/>
          <w:szCs w:val="22"/>
          <w:lang w:val="bg-BG" w:eastAsia="ar-SA"/>
        </w:rPr>
        <w:t>7</w:t>
      </w:r>
      <w:r w:rsidRPr="00326E6E">
        <w:rPr>
          <w:rFonts w:ascii="Times New Roman" w:eastAsia="Times New Roman" w:hAnsi="Times New Roman"/>
          <w:color w:val="auto"/>
          <w:sz w:val="24"/>
          <w:szCs w:val="22"/>
          <w:lang w:val="bg-BG" w:eastAsia="ar-SA"/>
        </w:rPr>
        <w:t xml:space="preserve">:00 часа. </w:t>
      </w:r>
    </w:p>
    <w:p w14:paraId="67C30244" w14:textId="77777777" w:rsidR="00326E6E" w:rsidRPr="00326E6E" w:rsidRDefault="00326E6E" w:rsidP="00326E6E">
      <w:pPr>
        <w:widowControl w:val="0"/>
        <w:suppressAutoHyphens/>
        <w:autoSpaceDE w:val="0"/>
        <w:spacing w:after="160" w:line="240" w:lineRule="auto"/>
        <w:ind w:firstLine="993"/>
        <w:jc w:val="both"/>
        <w:rPr>
          <w:rFonts w:ascii="Times New Roman" w:eastAsia="Times New Roman" w:hAnsi="Times New Roman"/>
          <w:color w:val="auto"/>
          <w:sz w:val="24"/>
          <w:szCs w:val="22"/>
          <w:lang w:val="bg-BG" w:eastAsia="ar-SA"/>
        </w:rPr>
      </w:pPr>
      <w:r w:rsidRPr="00326E6E">
        <w:rPr>
          <w:rFonts w:ascii="Times New Roman" w:eastAsia="Times New Roman" w:hAnsi="Times New Roman"/>
          <w:color w:val="auto"/>
          <w:sz w:val="24"/>
          <w:szCs w:val="22"/>
          <w:lang w:val="bg-BG" w:eastAsia="ar-SA"/>
        </w:rPr>
        <w:t>Не се приемат оферти подадени след изтичане на крайния срок за подаване на оферти или подадени в незапечатана опаковка или опаковка с нарушена цялост. Когато след срока определен за получаване на оферти пред деловодството на ВЕОЛИЯ ЕНЕРДЖИ ВАРНА ЕАД все още има чакащи се изготвя списък /подписано от представител на деловодството и от присъстващите лица/ и офертите се приемат. Оферти от лица невключени в списъка не се приемат.</w:t>
      </w:r>
    </w:p>
    <w:p w14:paraId="3F3AD7CD" w14:textId="77777777" w:rsidR="002E6ABD" w:rsidRPr="002E6ABD" w:rsidRDefault="002E6ABD" w:rsidP="002E6ABD">
      <w:pPr>
        <w:widowControl w:val="0"/>
        <w:tabs>
          <w:tab w:val="left" w:pos="-180"/>
        </w:tabs>
        <w:suppressAutoHyphens/>
        <w:autoSpaceDE w:val="0"/>
        <w:spacing w:before="120" w:after="120" w:line="240" w:lineRule="auto"/>
        <w:jc w:val="both"/>
        <w:rPr>
          <w:rFonts w:ascii="Times New Roman" w:eastAsia="Times New Roman" w:hAnsi="Times New Roman"/>
          <w:bCs/>
          <w:color w:val="auto"/>
          <w:sz w:val="24"/>
          <w:szCs w:val="22"/>
          <w:lang w:val="bg-BG" w:eastAsia="ar-SA"/>
        </w:rPr>
      </w:pPr>
      <w:r w:rsidRPr="002E6ABD">
        <w:rPr>
          <w:rFonts w:ascii="Times New Roman" w:eastAsia="Times New Roman" w:hAnsi="Times New Roman"/>
          <w:bCs/>
          <w:color w:val="auto"/>
          <w:sz w:val="24"/>
          <w:szCs w:val="22"/>
          <w:lang w:val="bg-BG" w:eastAsia="ar-SA"/>
        </w:rPr>
        <w:t>Документите по участие в тръжната процедура се представят в запечатана непрозрачна опаковка. Ценовото предложение на участника по съответната обособена позиция  се поставя в отделен запечатан непрозрачен плик с надпис „Предлагани ценови параметри“, като се поставя в опаковката. Върху така изготвената опаковка се посочват:</w:t>
      </w:r>
    </w:p>
    <w:p w14:paraId="4F7598EE" w14:textId="77777777" w:rsidR="002E6ABD" w:rsidRPr="002E6ABD" w:rsidRDefault="002E6ABD" w:rsidP="002E6ABD">
      <w:pPr>
        <w:widowControl w:val="0"/>
        <w:tabs>
          <w:tab w:val="left" w:pos="-180"/>
        </w:tabs>
        <w:suppressAutoHyphens/>
        <w:autoSpaceDE w:val="0"/>
        <w:spacing w:after="160" w:line="240" w:lineRule="auto"/>
        <w:ind w:firstLine="709"/>
        <w:rPr>
          <w:rFonts w:ascii="Times New Roman" w:eastAsia="Times New Roman" w:hAnsi="Times New Roman"/>
          <w:bCs/>
          <w:color w:val="auto"/>
          <w:sz w:val="24"/>
          <w:szCs w:val="22"/>
          <w:lang w:val="bg-BG" w:eastAsia="ar-SA"/>
        </w:rPr>
      </w:pPr>
      <w:r w:rsidRPr="002E6ABD">
        <w:rPr>
          <w:rFonts w:ascii="Times New Roman" w:eastAsia="Times New Roman" w:hAnsi="Times New Roman"/>
          <w:bCs/>
          <w:color w:val="auto"/>
          <w:sz w:val="24"/>
          <w:szCs w:val="22"/>
          <w:lang w:val="bg-BG" w:eastAsia="ar-SA"/>
        </w:rPr>
        <w:t xml:space="preserve"> - наименованието на участника, включително участниците в обединението, когато е приложимо;</w:t>
      </w:r>
    </w:p>
    <w:p w14:paraId="6D78CAE9" w14:textId="77777777" w:rsidR="002E6ABD" w:rsidRPr="002E6ABD" w:rsidRDefault="002E6ABD" w:rsidP="002E6ABD">
      <w:pPr>
        <w:widowControl w:val="0"/>
        <w:tabs>
          <w:tab w:val="left" w:pos="-180"/>
        </w:tabs>
        <w:suppressAutoHyphens/>
        <w:autoSpaceDE w:val="0"/>
        <w:spacing w:after="160" w:line="240" w:lineRule="auto"/>
        <w:ind w:firstLine="709"/>
        <w:rPr>
          <w:rFonts w:ascii="Times New Roman" w:eastAsia="Times New Roman" w:hAnsi="Times New Roman"/>
          <w:bCs/>
          <w:color w:val="auto"/>
          <w:sz w:val="24"/>
          <w:szCs w:val="22"/>
          <w:lang w:val="bg-BG" w:eastAsia="ar-SA"/>
        </w:rPr>
      </w:pPr>
      <w:r w:rsidRPr="002E6ABD">
        <w:rPr>
          <w:rFonts w:ascii="Times New Roman" w:eastAsia="Times New Roman" w:hAnsi="Times New Roman"/>
          <w:bCs/>
          <w:color w:val="auto"/>
          <w:sz w:val="24"/>
          <w:szCs w:val="22"/>
          <w:lang w:val="bg-BG" w:eastAsia="ar-SA"/>
        </w:rPr>
        <w:t>- адрес за кореспонденция, телефон и по възможност – факс и електронен адрес;</w:t>
      </w:r>
    </w:p>
    <w:p w14:paraId="4E0D2E6D" w14:textId="77777777" w:rsidR="002E6ABD" w:rsidRPr="002E6ABD" w:rsidRDefault="002E6ABD" w:rsidP="002E6ABD">
      <w:pPr>
        <w:widowControl w:val="0"/>
        <w:tabs>
          <w:tab w:val="left" w:pos="-180"/>
        </w:tabs>
        <w:suppressAutoHyphens/>
        <w:autoSpaceDE w:val="0"/>
        <w:spacing w:after="160" w:line="240" w:lineRule="auto"/>
        <w:ind w:firstLine="709"/>
        <w:rPr>
          <w:rFonts w:ascii="Times New Roman" w:eastAsia="Times New Roman" w:hAnsi="Times New Roman"/>
          <w:bCs/>
          <w:color w:val="auto"/>
          <w:sz w:val="24"/>
          <w:szCs w:val="22"/>
          <w:lang w:val="bg-BG" w:eastAsia="ar-SA"/>
        </w:rPr>
      </w:pPr>
      <w:r w:rsidRPr="002E6ABD">
        <w:rPr>
          <w:rFonts w:ascii="Times New Roman" w:eastAsia="Times New Roman" w:hAnsi="Times New Roman"/>
          <w:bCs/>
          <w:color w:val="auto"/>
          <w:sz w:val="24"/>
          <w:szCs w:val="22"/>
          <w:lang w:val="bg-BG" w:eastAsia="ar-SA"/>
        </w:rPr>
        <w:t>- наименованието на поръчката</w:t>
      </w:r>
    </w:p>
    <w:p w14:paraId="6ABAE715" w14:textId="77777777" w:rsidR="002E6ABD" w:rsidRPr="002E6ABD" w:rsidRDefault="002E6ABD" w:rsidP="002E6ABD">
      <w:pPr>
        <w:widowControl w:val="0"/>
        <w:tabs>
          <w:tab w:val="left" w:pos="-180"/>
        </w:tabs>
        <w:suppressAutoHyphens/>
        <w:autoSpaceDE w:val="0"/>
        <w:spacing w:after="160" w:line="240" w:lineRule="auto"/>
        <w:ind w:firstLine="709"/>
        <w:rPr>
          <w:rFonts w:ascii="Times New Roman" w:eastAsia="Times New Roman" w:hAnsi="Times New Roman"/>
          <w:bCs/>
          <w:color w:val="auto"/>
          <w:sz w:val="24"/>
          <w:szCs w:val="22"/>
          <w:lang w:val="bg-BG" w:eastAsia="ar-SA"/>
        </w:rPr>
      </w:pPr>
      <w:r w:rsidRPr="002E6ABD">
        <w:rPr>
          <w:rFonts w:ascii="Times New Roman" w:eastAsia="Times New Roman" w:hAnsi="Times New Roman"/>
          <w:bCs/>
          <w:color w:val="auto"/>
          <w:sz w:val="24"/>
          <w:szCs w:val="22"/>
          <w:lang w:val="bg-BG" w:eastAsia="ar-SA"/>
        </w:rPr>
        <w:t>В долния ляв ъгъл на опаковката се изписва:</w:t>
      </w:r>
    </w:p>
    <w:p w14:paraId="1F400884" w14:textId="77777777" w:rsidR="002E6ABD" w:rsidRPr="002E6ABD" w:rsidRDefault="002E6ABD" w:rsidP="002E6ABD">
      <w:pPr>
        <w:widowControl w:val="0"/>
        <w:tabs>
          <w:tab w:val="left" w:pos="-180"/>
        </w:tabs>
        <w:suppressAutoHyphens/>
        <w:autoSpaceDE w:val="0"/>
        <w:spacing w:after="160" w:line="240" w:lineRule="auto"/>
        <w:rPr>
          <w:rFonts w:ascii="Times New Roman" w:eastAsia="Times New Roman" w:hAnsi="Times New Roman"/>
          <w:b/>
          <w:color w:val="auto"/>
          <w:sz w:val="24"/>
          <w:szCs w:val="22"/>
          <w:lang w:val="bg-BG" w:eastAsia="ar-SA"/>
        </w:rPr>
      </w:pPr>
      <w:r w:rsidRPr="002E6ABD">
        <w:rPr>
          <w:rFonts w:ascii="Times New Roman" w:eastAsia="Times New Roman" w:hAnsi="Times New Roman"/>
          <w:b/>
          <w:color w:val="auto"/>
          <w:sz w:val="24"/>
          <w:szCs w:val="22"/>
          <w:lang w:val="bg-BG" w:eastAsia="ar-SA"/>
        </w:rPr>
        <w:t>ВЕОЛИЯ ЕНЕРДЖИ ВАРНА ЕАД</w:t>
      </w:r>
    </w:p>
    <w:p w14:paraId="76937B67" w14:textId="77777777" w:rsidR="002E6ABD" w:rsidRPr="002E6ABD" w:rsidRDefault="002E6ABD" w:rsidP="002E6ABD">
      <w:pPr>
        <w:widowControl w:val="0"/>
        <w:suppressAutoHyphens/>
        <w:autoSpaceDE w:val="0"/>
        <w:spacing w:after="160" w:line="240" w:lineRule="auto"/>
        <w:rPr>
          <w:rFonts w:ascii="Times New Roman" w:eastAsia="Times New Roman" w:hAnsi="Times New Roman"/>
          <w:b/>
          <w:bCs/>
          <w:color w:val="auto"/>
          <w:sz w:val="24"/>
          <w:szCs w:val="22"/>
          <w:lang w:val="bg-BG" w:eastAsia="ar-SA"/>
        </w:rPr>
      </w:pPr>
      <w:r w:rsidRPr="002E6ABD">
        <w:rPr>
          <w:rFonts w:ascii="Times New Roman" w:eastAsia="Times New Roman" w:hAnsi="Times New Roman"/>
          <w:b/>
          <w:color w:val="auto"/>
          <w:sz w:val="24"/>
          <w:szCs w:val="22"/>
          <w:lang w:val="bg-BG" w:eastAsia="ar-SA"/>
        </w:rPr>
        <w:t xml:space="preserve">Гр. Варна, 9020, </w:t>
      </w:r>
      <w:r w:rsidRPr="002E6ABD">
        <w:rPr>
          <w:rFonts w:ascii="Times New Roman" w:eastAsia="Times New Roman" w:hAnsi="Times New Roman"/>
          <w:b/>
          <w:bCs/>
          <w:color w:val="auto"/>
          <w:sz w:val="24"/>
          <w:szCs w:val="22"/>
          <w:lang w:val="bg-BG" w:eastAsia="ar-SA"/>
        </w:rPr>
        <w:t>ул. „Янош Хуняди” №: 5</w:t>
      </w:r>
    </w:p>
    <w:p w14:paraId="12F21B40" w14:textId="77777777" w:rsidR="002E6ABD" w:rsidRPr="002E6ABD" w:rsidRDefault="002E6ABD" w:rsidP="002E6ABD">
      <w:pPr>
        <w:widowControl w:val="0"/>
        <w:suppressAutoHyphens/>
        <w:autoSpaceDE w:val="0"/>
        <w:spacing w:before="120" w:after="120" w:line="240" w:lineRule="auto"/>
        <w:jc w:val="both"/>
        <w:rPr>
          <w:rFonts w:ascii="Times New Roman" w:eastAsia="Times New Roman" w:hAnsi="Times New Roman"/>
          <w:bCs/>
          <w:color w:val="auto"/>
          <w:sz w:val="24"/>
          <w:szCs w:val="22"/>
          <w:lang w:val="bg-BG" w:eastAsia="ar-SA"/>
        </w:rPr>
      </w:pPr>
      <w:r w:rsidRPr="002E6ABD">
        <w:rPr>
          <w:rFonts w:ascii="Times New Roman" w:eastAsia="Times New Roman" w:hAnsi="Times New Roman"/>
          <w:bCs/>
          <w:color w:val="auto"/>
          <w:sz w:val="24"/>
          <w:szCs w:val="22"/>
          <w:lang w:val="bg-BG" w:eastAsia="ar-SA"/>
        </w:rPr>
        <w:t>Върху плика не се поставят никакви други обозначения и не се полагат никакви други фирмени печати и знаци.</w:t>
      </w:r>
    </w:p>
    <w:p w14:paraId="6D0C3167" w14:textId="77777777" w:rsidR="00326E6E" w:rsidRPr="00564078" w:rsidRDefault="00326E6E"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p>
    <w:p w14:paraId="07D01D61" w14:textId="77777777" w:rsidR="00564078" w:rsidRPr="00A83330" w:rsidRDefault="00564078" w:rsidP="00564078">
      <w:pPr>
        <w:tabs>
          <w:tab w:val="left" w:pos="993"/>
        </w:tabs>
        <w:spacing w:before="60" w:after="60" w:line="240" w:lineRule="auto"/>
        <w:ind w:right="-1" w:firstLine="709"/>
        <w:jc w:val="both"/>
        <w:rPr>
          <w:rFonts w:ascii="Times New Roman" w:eastAsia="Times New Roman" w:hAnsi="Times New Roman"/>
          <w:color w:val="auto"/>
          <w:sz w:val="24"/>
          <w:szCs w:val="22"/>
          <w:u w:val="single"/>
          <w:lang w:val="bg-BG" w:eastAsia="en-US"/>
        </w:rPr>
      </w:pPr>
      <w:r w:rsidRPr="00A83330">
        <w:rPr>
          <w:rFonts w:ascii="Times New Roman" w:eastAsia="Times New Roman" w:hAnsi="Times New Roman"/>
          <w:color w:val="auto"/>
          <w:sz w:val="24"/>
          <w:szCs w:val="22"/>
          <w:u w:val="single"/>
          <w:lang w:val="bg-BG" w:eastAsia="en-US"/>
        </w:rPr>
        <w:t>Варианти на офертите не се допускат.</w:t>
      </w:r>
    </w:p>
    <w:p w14:paraId="5603C783" w14:textId="77777777" w:rsidR="00564078" w:rsidRPr="00564078" w:rsidRDefault="00564078"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r w:rsidRPr="00564078">
        <w:rPr>
          <w:rFonts w:ascii="Times New Roman" w:eastAsia="Times New Roman" w:hAnsi="Times New Roman"/>
          <w:color w:val="auto"/>
          <w:sz w:val="24"/>
          <w:szCs w:val="22"/>
          <w:lang w:val="bg-BG" w:eastAsia="en-US"/>
        </w:rPr>
        <w:t>До изтичането на срока за подаване на офертите всеки участник в процедурата може да промени, допълни или да оттегли офертата си.</w:t>
      </w:r>
    </w:p>
    <w:p w14:paraId="6A09CC0C" w14:textId="77777777" w:rsidR="00564078" w:rsidRPr="00564078" w:rsidRDefault="00564078" w:rsidP="00564078">
      <w:pPr>
        <w:numPr>
          <w:ilvl w:val="0"/>
          <w:numId w:val="24"/>
        </w:numPr>
        <w:tabs>
          <w:tab w:val="left" w:pos="540"/>
          <w:tab w:val="left" w:pos="993"/>
        </w:tabs>
        <w:spacing w:before="60" w:after="60" w:line="264" w:lineRule="auto"/>
        <w:ind w:left="0" w:right="-1" w:firstLine="709"/>
        <w:jc w:val="both"/>
        <w:rPr>
          <w:rFonts w:ascii="Times New Roman" w:eastAsia="Times New Roman" w:hAnsi="Times New Roman"/>
          <w:color w:val="auto"/>
          <w:sz w:val="24"/>
          <w:szCs w:val="22"/>
          <w:lang w:val="bg-BG" w:eastAsia="x-none"/>
        </w:rPr>
      </w:pPr>
      <w:bookmarkStart w:id="6" w:name="_Toc351882540"/>
      <w:r w:rsidRPr="00564078">
        <w:rPr>
          <w:rFonts w:ascii="Times New Roman" w:eastAsia="Times New Roman" w:hAnsi="Times New Roman"/>
          <w:b/>
          <w:color w:val="auto"/>
          <w:sz w:val="24"/>
          <w:szCs w:val="22"/>
          <w:lang w:val="bg-BG" w:eastAsia="x-none"/>
        </w:rPr>
        <w:t>Изчисляване на срокове</w:t>
      </w:r>
      <w:bookmarkEnd w:id="6"/>
    </w:p>
    <w:p w14:paraId="14E5D1F0" w14:textId="77777777" w:rsidR="00564078" w:rsidRPr="00564078" w:rsidRDefault="00564078"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r w:rsidRPr="00564078">
        <w:rPr>
          <w:rFonts w:ascii="Times New Roman" w:eastAsia="Times New Roman" w:hAnsi="Times New Roman"/>
          <w:color w:val="auto"/>
          <w:sz w:val="24"/>
          <w:szCs w:val="22"/>
          <w:lang w:val="bg-BG" w:eastAsia="en-US"/>
        </w:rPr>
        <w:t>Сроковете, посочени в тази документация се изчисляват, както следва:</w:t>
      </w:r>
    </w:p>
    <w:p w14:paraId="4FB3950A" w14:textId="77777777" w:rsidR="00564078" w:rsidRPr="00564078" w:rsidRDefault="00564078" w:rsidP="00564078">
      <w:pPr>
        <w:numPr>
          <w:ilvl w:val="1"/>
          <w:numId w:val="23"/>
        </w:numPr>
        <w:tabs>
          <w:tab w:val="left" w:pos="993"/>
        </w:tabs>
        <w:spacing w:before="60" w:after="60" w:line="240" w:lineRule="auto"/>
        <w:ind w:left="0" w:right="-1" w:firstLine="709"/>
        <w:contextualSpacing/>
        <w:jc w:val="both"/>
        <w:rPr>
          <w:rFonts w:ascii="Times New Roman" w:eastAsia="Times New Roman" w:hAnsi="Times New Roman"/>
          <w:color w:val="auto"/>
          <w:sz w:val="24"/>
          <w:szCs w:val="22"/>
          <w:lang w:val="bg-BG" w:eastAsia="x-none"/>
        </w:rPr>
      </w:pPr>
      <w:r w:rsidRPr="00564078">
        <w:rPr>
          <w:rFonts w:ascii="Times New Roman" w:eastAsia="Times New Roman" w:hAnsi="Times New Roman"/>
          <w:color w:val="auto"/>
          <w:sz w:val="24"/>
          <w:szCs w:val="22"/>
          <w:lang w:val="bg-BG" w:eastAsia="x-none"/>
        </w:rPr>
        <w:t>когато срокът е посочен в дни, той изтича в края на последния ден на посочения период;</w:t>
      </w:r>
    </w:p>
    <w:p w14:paraId="37698AF5" w14:textId="77777777" w:rsidR="00564078" w:rsidRPr="00564078" w:rsidRDefault="00564078" w:rsidP="00564078">
      <w:pPr>
        <w:numPr>
          <w:ilvl w:val="1"/>
          <w:numId w:val="23"/>
        </w:numPr>
        <w:tabs>
          <w:tab w:val="left" w:pos="993"/>
        </w:tabs>
        <w:spacing w:before="60" w:after="60" w:line="240" w:lineRule="auto"/>
        <w:ind w:left="0" w:right="-1" w:firstLine="709"/>
        <w:contextualSpacing/>
        <w:jc w:val="both"/>
        <w:rPr>
          <w:rFonts w:ascii="Times New Roman" w:eastAsia="Times New Roman" w:hAnsi="Times New Roman"/>
          <w:color w:val="auto"/>
          <w:sz w:val="24"/>
          <w:szCs w:val="22"/>
          <w:lang w:val="bg-BG" w:eastAsia="x-none"/>
        </w:rPr>
      </w:pPr>
      <w:r w:rsidRPr="00564078">
        <w:rPr>
          <w:rFonts w:ascii="Times New Roman" w:eastAsia="Times New Roman" w:hAnsi="Times New Roman"/>
          <w:color w:val="auto"/>
          <w:sz w:val="24"/>
          <w:szCs w:val="22"/>
          <w:lang w:val="bg-BG" w:eastAsia="x-none"/>
        </w:rPr>
        <w:lastRenderedPageBreak/>
        <w:t>когато последният ден от един срок съвпада с официален празник или почивен ден, на който трябва да се извърши конкретно действие, счита се, че срокът изтича в края на първия работен ден, следващ почивния.</w:t>
      </w:r>
    </w:p>
    <w:p w14:paraId="6704A92D" w14:textId="77777777" w:rsidR="00564078" w:rsidRPr="00564078" w:rsidRDefault="00564078"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r w:rsidRPr="00564078">
        <w:rPr>
          <w:rFonts w:ascii="Times New Roman" w:eastAsia="Times New Roman" w:hAnsi="Times New Roman"/>
          <w:color w:val="auto"/>
          <w:sz w:val="24"/>
          <w:szCs w:val="22"/>
          <w:lang w:val="bg-BG" w:eastAsia="en-US"/>
        </w:rPr>
        <w:t>Сроковете в документацията са в календарни дни, освен ако е изрично посочено, че са в работни дни.</w:t>
      </w:r>
    </w:p>
    <w:p w14:paraId="38DB0AD3" w14:textId="77777777" w:rsidR="00564078" w:rsidRPr="00564078" w:rsidRDefault="00564078" w:rsidP="00564078">
      <w:pPr>
        <w:tabs>
          <w:tab w:val="left" w:pos="993"/>
        </w:tabs>
        <w:spacing w:after="160" w:line="240" w:lineRule="auto"/>
        <w:ind w:right="-1" w:firstLine="709"/>
        <w:jc w:val="center"/>
        <w:rPr>
          <w:rFonts w:ascii="Times New Roman" w:eastAsia="Times New Roman" w:hAnsi="Times New Roman"/>
          <w:b/>
          <w:bCs/>
          <w:iCs/>
          <w:color w:val="auto"/>
          <w:sz w:val="28"/>
          <w:szCs w:val="28"/>
          <w:lang w:val="bg-BG" w:eastAsia="x-none"/>
        </w:rPr>
      </w:pPr>
    </w:p>
    <w:p w14:paraId="463B1492" w14:textId="77777777" w:rsidR="00564078" w:rsidRPr="00564078" w:rsidRDefault="00564078" w:rsidP="0087413A">
      <w:pPr>
        <w:numPr>
          <w:ilvl w:val="0"/>
          <w:numId w:val="15"/>
        </w:numPr>
        <w:tabs>
          <w:tab w:val="left" w:pos="993"/>
          <w:tab w:val="left" w:pos="1134"/>
        </w:tabs>
        <w:spacing w:after="160" w:line="240" w:lineRule="auto"/>
        <w:ind w:right="-1"/>
        <w:contextualSpacing/>
        <w:rPr>
          <w:rFonts w:ascii="Times New Roman" w:eastAsia="Times New Roman" w:hAnsi="Times New Roman"/>
          <w:b/>
          <w:bCs/>
          <w:iCs/>
          <w:color w:val="auto"/>
          <w:sz w:val="28"/>
          <w:szCs w:val="28"/>
          <w:lang w:val="bg-BG" w:eastAsia="x-none"/>
        </w:rPr>
      </w:pPr>
      <w:r w:rsidRPr="00564078">
        <w:rPr>
          <w:rFonts w:ascii="Times New Roman" w:eastAsia="Times New Roman" w:hAnsi="Times New Roman"/>
          <w:b/>
          <w:bCs/>
          <w:iCs/>
          <w:color w:val="auto"/>
          <w:sz w:val="28"/>
          <w:szCs w:val="28"/>
          <w:lang w:val="bg-BG" w:eastAsia="x-none"/>
        </w:rPr>
        <w:t>СЪДЪРЖАНИЕ НА ОФЕРТАТА</w:t>
      </w:r>
    </w:p>
    <w:p w14:paraId="63910FA9" w14:textId="77777777" w:rsidR="00564078" w:rsidRPr="00564078" w:rsidRDefault="00564078"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r w:rsidRPr="00564078">
        <w:rPr>
          <w:rFonts w:ascii="Times New Roman" w:eastAsia="Times New Roman" w:hAnsi="Times New Roman"/>
          <w:b/>
          <w:color w:val="auto"/>
          <w:sz w:val="24"/>
          <w:szCs w:val="22"/>
          <w:lang w:val="bg-BG" w:eastAsia="en-US"/>
        </w:rPr>
        <w:t>Всеки участник им</w:t>
      </w:r>
      <w:r>
        <w:rPr>
          <w:rFonts w:ascii="Times New Roman" w:eastAsia="Times New Roman" w:hAnsi="Times New Roman"/>
          <w:b/>
          <w:color w:val="auto"/>
          <w:sz w:val="24"/>
          <w:szCs w:val="22"/>
          <w:lang w:val="bg-BG" w:eastAsia="en-US"/>
        </w:rPr>
        <w:t>а възможност да подава ценова</w:t>
      </w:r>
      <w:r w:rsidRPr="00564078">
        <w:rPr>
          <w:rFonts w:ascii="Times New Roman" w:eastAsia="Times New Roman" w:hAnsi="Times New Roman"/>
          <w:b/>
          <w:color w:val="auto"/>
          <w:sz w:val="24"/>
          <w:szCs w:val="22"/>
          <w:lang w:val="bg-BG" w:eastAsia="en-US"/>
        </w:rPr>
        <w:t xml:space="preserve"> оферта</w:t>
      </w:r>
      <w:r>
        <w:rPr>
          <w:rFonts w:ascii="Times New Roman" w:eastAsia="Times New Roman" w:hAnsi="Times New Roman"/>
          <w:b/>
          <w:color w:val="auto"/>
          <w:sz w:val="24"/>
          <w:szCs w:val="22"/>
          <w:lang w:val="bg-BG" w:eastAsia="en-US"/>
        </w:rPr>
        <w:t xml:space="preserve"> за всяка обосо</w:t>
      </w:r>
      <w:r w:rsidRPr="00564078">
        <w:rPr>
          <w:rFonts w:ascii="Times New Roman" w:eastAsia="Times New Roman" w:hAnsi="Times New Roman"/>
          <w:b/>
          <w:color w:val="auto"/>
          <w:sz w:val="24"/>
          <w:szCs w:val="22"/>
          <w:lang w:val="bg-BG" w:eastAsia="en-US"/>
        </w:rPr>
        <w:t>бена поз</w:t>
      </w:r>
      <w:r>
        <w:rPr>
          <w:rFonts w:ascii="Times New Roman" w:eastAsia="Times New Roman" w:hAnsi="Times New Roman"/>
          <w:b/>
          <w:color w:val="auto"/>
          <w:sz w:val="24"/>
          <w:szCs w:val="22"/>
          <w:lang w:val="bg-BG" w:eastAsia="en-US"/>
        </w:rPr>
        <w:t>и</w:t>
      </w:r>
      <w:r w:rsidRPr="00564078">
        <w:rPr>
          <w:rFonts w:ascii="Times New Roman" w:eastAsia="Times New Roman" w:hAnsi="Times New Roman"/>
          <w:b/>
          <w:color w:val="auto"/>
          <w:sz w:val="24"/>
          <w:szCs w:val="22"/>
          <w:lang w:val="bg-BG" w:eastAsia="en-US"/>
        </w:rPr>
        <w:t xml:space="preserve">ция.  </w:t>
      </w:r>
    </w:p>
    <w:p w14:paraId="4F12B271" w14:textId="77777777" w:rsidR="00564078" w:rsidRPr="00564078" w:rsidRDefault="00564078"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r w:rsidRPr="00564078">
        <w:rPr>
          <w:rFonts w:ascii="Times New Roman" w:eastAsia="Times New Roman" w:hAnsi="Times New Roman"/>
          <w:color w:val="auto"/>
          <w:sz w:val="24"/>
          <w:szCs w:val="22"/>
          <w:lang w:val="bg-BG" w:eastAsia="en-US"/>
        </w:rPr>
        <w:t xml:space="preserve">Тя трябва да се състои от </w:t>
      </w:r>
      <w:r w:rsidRPr="00564078">
        <w:rPr>
          <w:rFonts w:ascii="Times New Roman" w:eastAsia="Times New Roman" w:hAnsi="Times New Roman"/>
          <w:b/>
          <w:color w:val="auto"/>
          <w:sz w:val="24"/>
          <w:szCs w:val="22"/>
          <w:lang w:val="bg-BG" w:eastAsia="en-US"/>
        </w:rPr>
        <w:t>три части</w:t>
      </w:r>
      <w:r w:rsidRPr="00564078">
        <w:rPr>
          <w:rFonts w:ascii="Times New Roman" w:eastAsia="Times New Roman" w:hAnsi="Times New Roman"/>
          <w:color w:val="auto"/>
          <w:sz w:val="24"/>
          <w:szCs w:val="22"/>
          <w:lang w:val="bg-BG" w:eastAsia="en-US"/>
        </w:rPr>
        <w:t>:</w:t>
      </w:r>
    </w:p>
    <w:p w14:paraId="1B54700C" w14:textId="77777777" w:rsidR="00564078" w:rsidRPr="00564078" w:rsidRDefault="00564078" w:rsidP="00CA4FD1">
      <w:pPr>
        <w:numPr>
          <w:ilvl w:val="1"/>
          <w:numId w:val="25"/>
        </w:numPr>
        <w:tabs>
          <w:tab w:val="left" w:pos="900"/>
        </w:tabs>
        <w:spacing w:before="60" w:after="60" w:line="240" w:lineRule="auto"/>
        <w:ind w:left="0" w:right="-1" w:firstLine="709"/>
        <w:contextualSpacing/>
        <w:jc w:val="both"/>
        <w:rPr>
          <w:rFonts w:ascii="Times New Roman" w:eastAsia="Times New Roman" w:hAnsi="Times New Roman"/>
          <w:color w:val="auto"/>
          <w:sz w:val="24"/>
          <w:szCs w:val="22"/>
          <w:lang w:val="bg-BG" w:eastAsia="x-none"/>
        </w:rPr>
      </w:pPr>
      <w:r w:rsidRPr="00564078">
        <w:rPr>
          <w:rFonts w:ascii="Times New Roman" w:eastAsia="Times New Roman" w:hAnsi="Times New Roman"/>
          <w:b/>
          <w:color w:val="auto"/>
          <w:sz w:val="24"/>
          <w:szCs w:val="22"/>
          <w:lang w:val="bg-BG" w:eastAsia="x-none"/>
        </w:rPr>
        <w:t>ПЛИК  1    – „Документи за подбор”</w:t>
      </w:r>
      <w:r w:rsidRPr="00564078">
        <w:rPr>
          <w:rFonts w:ascii="Times New Roman" w:eastAsia="Times New Roman" w:hAnsi="Times New Roman"/>
          <w:color w:val="auto"/>
          <w:sz w:val="24"/>
          <w:szCs w:val="22"/>
          <w:lang w:val="bg-BG" w:eastAsia="x-none"/>
        </w:rPr>
        <w:t xml:space="preserve">, </w:t>
      </w:r>
      <w:r>
        <w:rPr>
          <w:rFonts w:ascii="Times New Roman" w:eastAsia="Times New Roman" w:hAnsi="Times New Roman"/>
          <w:color w:val="auto"/>
          <w:sz w:val="24"/>
          <w:szCs w:val="22"/>
          <w:lang w:val="bg-BG" w:eastAsia="x-none"/>
        </w:rPr>
        <w:t>съгласно  настояш</w:t>
      </w:r>
      <w:r w:rsidRPr="00564078">
        <w:rPr>
          <w:rFonts w:ascii="Times New Roman" w:eastAsia="Times New Roman" w:hAnsi="Times New Roman"/>
          <w:color w:val="auto"/>
          <w:sz w:val="24"/>
          <w:szCs w:val="22"/>
          <w:lang w:val="bg-BG" w:eastAsia="x-none"/>
        </w:rPr>
        <w:t>ите условия;</w:t>
      </w:r>
    </w:p>
    <w:p w14:paraId="115B2B6B" w14:textId="299FBA04" w:rsidR="00564078" w:rsidRPr="00564078" w:rsidRDefault="00564078" w:rsidP="00564078">
      <w:pPr>
        <w:spacing w:after="160" w:line="240" w:lineRule="auto"/>
        <w:ind w:right="-1" w:firstLine="709"/>
        <w:jc w:val="both"/>
        <w:rPr>
          <w:rFonts w:ascii="Times New Roman" w:eastAsia="Times New Roman" w:hAnsi="Times New Roman"/>
          <w:color w:val="auto"/>
          <w:sz w:val="24"/>
          <w:szCs w:val="22"/>
          <w:lang w:val="bg-BG" w:eastAsia="en-US"/>
        </w:rPr>
      </w:pPr>
      <w:r w:rsidRPr="00564078">
        <w:rPr>
          <w:rFonts w:ascii="Times New Roman" w:eastAsia="Times New Roman" w:hAnsi="Times New Roman"/>
          <w:color w:val="auto"/>
          <w:sz w:val="24"/>
          <w:szCs w:val="22"/>
          <w:lang w:val="bg-BG" w:eastAsia="en-US"/>
        </w:rPr>
        <w:sym w:font="Symbol" w:char="F0B7"/>
      </w:r>
      <w:r w:rsidRPr="00564078">
        <w:rPr>
          <w:rFonts w:ascii="Times New Roman" w:eastAsia="Times New Roman" w:hAnsi="Times New Roman"/>
          <w:b/>
          <w:color w:val="auto"/>
          <w:sz w:val="24"/>
          <w:szCs w:val="22"/>
          <w:lang w:val="bg-BG" w:eastAsia="en-US"/>
        </w:rPr>
        <w:t xml:space="preserve"> ПЛИК</w:t>
      </w:r>
      <w:r w:rsidR="00CA4FD1">
        <w:rPr>
          <w:rFonts w:ascii="Times New Roman" w:eastAsia="Times New Roman" w:hAnsi="Times New Roman"/>
          <w:b/>
          <w:color w:val="auto"/>
          <w:sz w:val="24"/>
          <w:szCs w:val="22"/>
          <w:lang w:val="bg-BG" w:eastAsia="en-US"/>
        </w:rPr>
        <w:t xml:space="preserve"> </w:t>
      </w:r>
      <w:r w:rsidRPr="00564078">
        <w:rPr>
          <w:rFonts w:ascii="Times New Roman" w:eastAsia="Times New Roman" w:hAnsi="Times New Roman"/>
          <w:b/>
          <w:color w:val="auto"/>
          <w:sz w:val="24"/>
          <w:szCs w:val="22"/>
          <w:lang w:val="bg-BG" w:eastAsia="en-US"/>
        </w:rPr>
        <w:t xml:space="preserve"> 2 – „</w:t>
      </w:r>
      <w:r w:rsidR="00B54022">
        <w:rPr>
          <w:rFonts w:ascii="Times New Roman" w:eastAsia="Times New Roman" w:hAnsi="Times New Roman"/>
          <w:b/>
          <w:color w:val="auto"/>
          <w:sz w:val="24"/>
          <w:szCs w:val="22"/>
          <w:lang w:eastAsia="en-US"/>
        </w:rPr>
        <w:t>T</w:t>
      </w:r>
      <w:r w:rsidR="00B54022">
        <w:rPr>
          <w:rFonts w:ascii="Times New Roman" w:eastAsia="Times New Roman" w:hAnsi="Times New Roman"/>
          <w:b/>
          <w:color w:val="auto"/>
          <w:sz w:val="24"/>
          <w:szCs w:val="22"/>
          <w:lang w:val="bg-BG" w:eastAsia="en-US"/>
        </w:rPr>
        <w:t>ехническо п</w:t>
      </w:r>
      <w:r w:rsidRPr="00564078">
        <w:rPr>
          <w:rFonts w:ascii="Times New Roman" w:eastAsia="Times New Roman" w:hAnsi="Times New Roman"/>
          <w:b/>
          <w:color w:val="auto"/>
          <w:sz w:val="24"/>
          <w:szCs w:val="22"/>
          <w:lang w:val="bg-BG" w:eastAsia="en-US"/>
        </w:rPr>
        <w:t>редложение за изпълнение на поръчката”</w:t>
      </w:r>
      <w:r w:rsidRPr="00564078">
        <w:rPr>
          <w:rFonts w:ascii="Times New Roman" w:eastAsia="Times New Roman" w:hAnsi="Times New Roman"/>
          <w:color w:val="auto"/>
          <w:sz w:val="24"/>
          <w:szCs w:val="22"/>
          <w:lang w:val="bg-BG" w:eastAsia="en-US"/>
        </w:rPr>
        <w:t>, в който се поставя техническото предложение</w:t>
      </w:r>
      <w:r w:rsidR="001708F3">
        <w:rPr>
          <w:rFonts w:ascii="Times New Roman" w:eastAsia="Times New Roman" w:hAnsi="Times New Roman"/>
          <w:color w:val="auto"/>
          <w:sz w:val="24"/>
          <w:szCs w:val="22"/>
          <w:lang w:val="bg-BG" w:eastAsia="en-US"/>
        </w:rPr>
        <w:t xml:space="preserve"> (изискуемата документация, спецификаци</w:t>
      </w:r>
      <w:r w:rsidR="00B31F70">
        <w:rPr>
          <w:rFonts w:ascii="Times New Roman" w:eastAsia="Times New Roman" w:hAnsi="Times New Roman"/>
          <w:color w:val="auto"/>
          <w:sz w:val="24"/>
          <w:szCs w:val="22"/>
          <w:lang w:val="bg-BG" w:eastAsia="en-US"/>
        </w:rPr>
        <w:t>я на стоките- съдържа наименование, тип, описание на вида, характеристиките и др., които трябва да бъдат специфицирани в съответствие с изискванията на Техническата спецификация, Декларация за гаранционните условия на стоката</w:t>
      </w:r>
      <w:r w:rsidR="001708F3">
        <w:rPr>
          <w:rFonts w:ascii="Times New Roman" w:eastAsia="Times New Roman" w:hAnsi="Times New Roman"/>
          <w:color w:val="auto"/>
          <w:sz w:val="24"/>
          <w:szCs w:val="22"/>
          <w:lang w:val="bg-BG" w:eastAsia="en-US"/>
        </w:rPr>
        <w:t>, каталози, инструкции)</w:t>
      </w:r>
      <w:r w:rsidRPr="00564078">
        <w:rPr>
          <w:rFonts w:ascii="Times New Roman" w:eastAsia="Times New Roman" w:hAnsi="Times New Roman"/>
          <w:color w:val="auto"/>
          <w:sz w:val="24"/>
          <w:szCs w:val="22"/>
          <w:lang w:val="bg-BG" w:eastAsia="en-US"/>
        </w:rPr>
        <w:t xml:space="preserve"> за изпълнение на поръчката и доказателствени документи за професионален опит и </w:t>
      </w:r>
      <w:r w:rsidR="00B54022">
        <w:rPr>
          <w:rFonts w:ascii="Times New Roman" w:eastAsia="Times New Roman" w:hAnsi="Times New Roman"/>
          <w:color w:val="auto"/>
          <w:sz w:val="24"/>
          <w:szCs w:val="22"/>
          <w:lang w:val="bg-BG" w:eastAsia="en-US"/>
        </w:rPr>
        <w:t>способност</w:t>
      </w:r>
      <w:r w:rsidRPr="00564078">
        <w:rPr>
          <w:rFonts w:ascii="Times New Roman" w:eastAsia="Times New Roman" w:hAnsi="Times New Roman"/>
          <w:color w:val="auto"/>
          <w:sz w:val="24"/>
          <w:szCs w:val="22"/>
          <w:lang w:val="bg-BG" w:eastAsia="en-US"/>
        </w:rPr>
        <w:t>;</w:t>
      </w:r>
    </w:p>
    <w:p w14:paraId="719D5E0B" w14:textId="4E88A2C3" w:rsidR="00564078" w:rsidRPr="00564078" w:rsidRDefault="00564078" w:rsidP="00564078">
      <w:pPr>
        <w:spacing w:after="160" w:line="240" w:lineRule="auto"/>
        <w:ind w:right="-1" w:firstLine="709"/>
        <w:jc w:val="both"/>
        <w:rPr>
          <w:rFonts w:ascii="Times New Roman" w:eastAsia="Times New Roman" w:hAnsi="Times New Roman"/>
          <w:color w:val="auto"/>
          <w:sz w:val="24"/>
          <w:szCs w:val="22"/>
          <w:lang w:val="bg-BG" w:eastAsia="bg-BG"/>
        </w:rPr>
      </w:pPr>
      <w:r w:rsidRPr="00564078">
        <w:rPr>
          <w:rFonts w:ascii="Times New Roman" w:eastAsia="Times New Roman" w:hAnsi="Times New Roman"/>
          <w:color w:val="auto"/>
          <w:sz w:val="24"/>
          <w:szCs w:val="22"/>
          <w:lang w:val="bg-BG" w:eastAsia="en-US"/>
        </w:rPr>
        <w:sym w:font="Symbol" w:char="F0B7"/>
      </w:r>
      <w:r w:rsidRPr="00564078">
        <w:rPr>
          <w:rFonts w:ascii="Times New Roman" w:eastAsia="Times New Roman" w:hAnsi="Times New Roman"/>
          <w:color w:val="auto"/>
          <w:sz w:val="24"/>
          <w:szCs w:val="22"/>
          <w:lang w:val="bg-BG" w:eastAsia="en-US"/>
        </w:rPr>
        <w:t xml:space="preserve"> </w:t>
      </w:r>
      <w:r w:rsidRPr="00564078">
        <w:rPr>
          <w:rFonts w:ascii="Times New Roman" w:eastAsia="Times New Roman" w:hAnsi="Times New Roman"/>
          <w:b/>
          <w:color w:val="auto"/>
          <w:sz w:val="24"/>
          <w:szCs w:val="22"/>
          <w:lang w:val="bg-BG" w:eastAsia="en-US"/>
        </w:rPr>
        <w:t>ПЛИК  3 – „Предлагани ценови параметри”</w:t>
      </w:r>
      <w:r w:rsidRPr="00564078">
        <w:rPr>
          <w:rFonts w:ascii="Times New Roman" w:eastAsia="Times New Roman" w:hAnsi="Times New Roman"/>
          <w:color w:val="auto"/>
          <w:sz w:val="24"/>
          <w:szCs w:val="22"/>
          <w:lang w:val="bg-BG" w:eastAsia="en-US"/>
        </w:rPr>
        <w:t>, в който се поставя ценовото предложение за изпълнение на поръчката</w:t>
      </w:r>
      <w:r w:rsidRPr="00564078">
        <w:rPr>
          <w:rFonts w:ascii="Times New Roman" w:eastAsia="Times New Roman" w:hAnsi="Times New Roman"/>
          <w:color w:val="auto"/>
          <w:sz w:val="24"/>
          <w:szCs w:val="22"/>
          <w:lang w:val="bg-BG" w:eastAsia="bg-BG"/>
        </w:rPr>
        <w:t>.</w:t>
      </w:r>
      <w:r w:rsidR="00821FA8">
        <w:rPr>
          <w:rFonts w:ascii="Times New Roman" w:eastAsia="Times New Roman" w:hAnsi="Times New Roman"/>
          <w:color w:val="auto"/>
          <w:sz w:val="24"/>
          <w:szCs w:val="22"/>
          <w:lang w:val="bg-BG" w:eastAsia="bg-BG"/>
        </w:rPr>
        <w:t xml:space="preserve"> Ценовото предложение представлява количествено-стойностна сметка с отразени единични цени</w:t>
      </w:r>
      <w:r w:rsidR="00B31F70">
        <w:rPr>
          <w:rFonts w:ascii="Times New Roman" w:eastAsia="Times New Roman" w:hAnsi="Times New Roman"/>
          <w:color w:val="auto"/>
          <w:sz w:val="24"/>
          <w:szCs w:val="22"/>
          <w:lang w:val="bg-BG" w:eastAsia="bg-BG"/>
        </w:rPr>
        <w:t xml:space="preserve">- формирани при условие на доставка </w:t>
      </w:r>
      <w:r w:rsidR="00B31F70">
        <w:rPr>
          <w:rFonts w:ascii="Times New Roman" w:eastAsia="Times New Roman" w:hAnsi="Times New Roman"/>
          <w:color w:val="auto"/>
          <w:sz w:val="24"/>
          <w:szCs w:val="22"/>
          <w:lang w:eastAsia="bg-BG"/>
        </w:rPr>
        <w:t xml:space="preserve">DDP </w:t>
      </w:r>
      <w:r w:rsidR="00B31F70">
        <w:rPr>
          <w:rFonts w:ascii="Times New Roman" w:eastAsia="Times New Roman" w:hAnsi="Times New Roman"/>
          <w:color w:val="auto"/>
          <w:sz w:val="24"/>
          <w:szCs w:val="22"/>
          <w:lang w:val="bg-BG" w:eastAsia="bg-BG"/>
        </w:rPr>
        <w:t>Варна, ул.Янош Хуняди 5</w:t>
      </w:r>
      <w:r w:rsidR="00821FA8">
        <w:rPr>
          <w:rFonts w:ascii="Times New Roman" w:eastAsia="Times New Roman" w:hAnsi="Times New Roman"/>
          <w:color w:val="auto"/>
          <w:sz w:val="24"/>
          <w:szCs w:val="22"/>
          <w:lang w:val="bg-BG" w:eastAsia="bg-BG"/>
        </w:rPr>
        <w:t xml:space="preserve">, обща стойност, условия и срокове на доставка, валидност на офертата, гаранции и гаранционни условия </w:t>
      </w:r>
      <w:r w:rsidR="00B31F70">
        <w:rPr>
          <w:rFonts w:ascii="Times New Roman" w:eastAsia="Times New Roman" w:hAnsi="Times New Roman"/>
          <w:color w:val="auto"/>
          <w:sz w:val="24"/>
          <w:szCs w:val="22"/>
          <w:lang w:val="bg-BG" w:eastAsia="bg-BG"/>
        </w:rPr>
        <w:t>.</w:t>
      </w:r>
      <w:r w:rsidR="00821FA8">
        <w:rPr>
          <w:rFonts w:ascii="Times New Roman" w:eastAsia="Times New Roman" w:hAnsi="Times New Roman"/>
          <w:color w:val="auto"/>
          <w:sz w:val="24"/>
          <w:szCs w:val="22"/>
          <w:lang w:val="bg-BG" w:eastAsia="bg-BG"/>
        </w:rPr>
        <w:t>.</w:t>
      </w:r>
      <w:r w:rsidR="00B31F70">
        <w:rPr>
          <w:rFonts w:ascii="Times New Roman" w:eastAsia="Times New Roman" w:hAnsi="Times New Roman"/>
          <w:color w:val="auto"/>
          <w:sz w:val="24"/>
          <w:szCs w:val="22"/>
          <w:lang w:val="bg-BG" w:eastAsia="bg-BG"/>
        </w:rPr>
        <w:t>Допуснати в офертата технически грешки и пропуски в определянето на цената са единствено за сметка на участни</w:t>
      </w:r>
      <w:r w:rsidR="00710403">
        <w:rPr>
          <w:rFonts w:ascii="Times New Roman" w:eastAsia="Times New Roman" w:hAnsi="Times New Roman"/>
          <w:color w:val="auto"/>
          <w:sz w:val="24"/>
          <w:szCs w:val="22"/>
          <w:lang w:val="bg-BG" w:eastAsia="bg-BG"/>
        </w:rPr>
        <w:t>ците.При несъответствие между единична и обща  цена, ще се взема предвид единичната. При несъответствие между цифровата и изписаната словом цена, ще се взема предвид изписаната словом.</w:t>
      </w:r>
    </w:p>
    <w:p w14:paraId="3D2DB259" w14:textId="77777777" w:rsidR="00564078" w:rsidRDefault="00564078" w:rsidP="00564078">
      <w:pPr>
        <w:tabs>
          <w:tab w:val="left" w:pos="993"/>
        </w:tabs>
        <w:spacing w:before="60" w:after="60" w:line="240" w:lineRule="auto"/>
        <w:ind w:right="-1" w:firstLine="709"/>
        <w:jc w:val="both"/>
        <w:rPr>
          <w:rFonts w:ascii="Times New Roman" w:eastAsia="Times New Roman" w:hAnsi="Times New Roman"/>
          <w:b/>
          <w:color w:val="auto"/>
          <w:sz w:val="24"/>
          <w:szCs w:val="22"/>
          <w:lang w:val="bg-BG" w:eastAsia="en-US"/>
        </w:rPr>
      </w:pPr>
      <w:bookmarkStart w:id="7" w:name="_Ref90033783"/>
      <w:r w:rsidRPr="00564078">
        <w:rPr>
          <w:rFonts w:ascii="Times New Roman" w:eastAsia="Times New Roman" w:hAnsi="Times New Roman"/>
          <w:b/>
          <w:color w:val="auto"/>
          <w:sz w:val="24"/>
          <w:szCs w:val="22"/>
          <w:lang w:val="bg-BG" w:eastAsia="en-US"/>
        </w:rPr>
        <w:t>Офертата и приложенията към нея се изготвят по представените в документацията образци. Офертата задължително съдържа следните документи:</w:t>
      </w:r>
      <w:bookmarkEnd w:id="7"/>
      <w:r w:rsidRPr="00564078">
        <w:rPr>
          <w:rFonts w:ascii="Times New Roman" w:eastAsia="Times New Roman" w:hAnsi="Times New Roman"/>
          <w:b/>
          <w:color w:val="auto"/>
          <w:sz w:val="24"/>
          <w:szCs w:val="22"/>
          <w:lang w:val="bg-BG" w:eastAsia="en-US"/>
        </w:rPr>
        <w:t xml:space="preserve"> </w:t>
      </w:r>
    </w:p>
    <w:p w14:paraId="1D1FDEF8" w14:textId="77777777" w:rsidR="00B54022" w:rsidRPr="00B54022" w:rsidRDefault="00B54022" w:rsidP="00B54022">
      <w:pPr>
        <w:widowControl w:val="0"/>
        <w:tabs>
          <w:tab w:val="left" w:pos="993"/>
        </w:tabs>
        <w:suppressAutoHyphens/>
        <w:autoSpaceDE w:val="0"/>
        <w:spacing w:after="120" w:line="240" w:lineRule="auto"/>
        <w:contextualSpacing/>
        <w:jc w:val="both"/>
        <w:rPr>
          <w:rFonts w:ascii="Times New Roman" w:eastAsia="Times New Roman" w:hAnsi="Times New Roman"/>
          <w:b/>
          <w:bCs/>
          <w:color w:val="auto"/>
          <w:sz w:val="24"/>
          <w:lang w:val="bg-BG" w:eastAsia="ar-SA"/>
        </w:rPr>
      </w:pPr>
    </w:p>
    <w:p w14:paraId="6AB99361" w14:textId="77777777" w:rsidR="00B54022" w:rsidRPr="00B54022" w:rsidRDefault="00B54022" w:rsidP="00B54022">
      <w:pPr>
        <w:widowControl w:val="0"/>
        <w:numPr>
          <w:ilvl w:val="0"/>
          <w:numId w:val="33"/>
        </w:numPr>
        <w:tabs>
          <w:tab w:val="left" w:pos="1134"/>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Опис на предст</w:t>
      </w:r>
      <w:r w:rsidR="00285ABD">
        <w:rPr>
          <w:rFonts w:ascii="Times New Roman" w:eastAsia="Arial" w:hAnsi="Times New Roman"/>
          <w:bCs/>
          <w:color w:val="auto"/>
          <w:sz w:val="24"/>
          <w:lang w:val="bg-BG" w:eastAsia="ar-SA"/>
        </w:rPr>
        <w:t>авените документи.</w:t>
      </w:r>
    </w:p>
    <w:p w14:paraId="6C57CE6C" w14:textId="77777777" w:rsidR="00B54022" w:rsidRPr="00B54022" w:rsidRDefault="00B54022" w:rsidP="00B54022">
      <w:pPr>
        <w:widowControl w:val="0"/>
        <w:numPr>
          <w:ilvl w:val="0"/>
          <w:numId w:val="33"/>
        </w:numPr>
        <w:tabs>
          <w:tab w:val="left" w:pos="1134"/>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Единен европейски документ за обществе</w:t>
      </w:r>
      <w:r>
        <w:rPr>
          <w:rFonts w:ascii="Times New Roman" w:eastAsia="Arial" w:hAnsi="Times New Roman"/>
          <w:bCs/>
          <w:color w:val="auto"/>
          <w:sz w:val="24"/>
          <w:lang w:val="bg-BG" w:eastAsia="ar-SA"/>
        </w:rPr>
        <w:t>ни поръчки (ЕЕДОП) – съгл.утвърдения образец на АОП.</w:t>
      </w:r>
    </w:p>
    <w:p w14:paraId="7F96EB6F" w14:textId="77777777" w:rsidR="00B54022" w:rsidRPr="00B54022" w:rsidRDefault="00B54022" w:rsidP="00B54022">
      <w:pPr>
        <w:tabs>
          <w:tab w:val="left" w:pos="1134"/>
        </w:tabs>
        <w:suppressAutoHyphens/>
        <w:spacing w:after="160" w:line="240" w:lineRule="auto"/>
        <w:ind w:firstLine="709"/>
        <w:jc w:val="both"/>
        <w:rPr>
          <w:rFonts w:ascii="Times New Roman" w:eastAsia="Arial" w:hAnsi="Times New Roman"/>
          <w:bCs/>
          <w:i/>
          <w:color w:val="auto"/>
          <w:sz w:val="24"/>
          <w:szCs w:val="22"/>
          <w:lang w:val="bg-BG" w:eastAsia="ar-SA"/>
        </w:rPr>
      </w:pPr>
      <w:r w:rsidRPr="00B54022">
        <w:rPr>
          <w:rFonts w:ascii="Times New Roman" w:eastAsia="Arial" w:hAnsi="Times New Roman"/>
          <w:bCs/>
          <w:i/>
          <w:color w:val="auto"/>
          <w:sz w:val="24"/>
          <w:szCs w:val="22"/>
          <w:lang w:val="bg-BG" w:eastAsia="ar-SA"/>
        </w:rPr>
        <w:t>Забележка:</w:t>
      </w:r>
      <w:r w:rsidRPr="00B54022">
        <w:rPr>
          <w:rFonts w:ascii="Times New Roman" w:eastAsia="Arial" w:hAnsi="Times New Roman"/>
          <w:bCs/>
          <w:i/>
          <w:color w:val="auto"/>
          <w:sz w:val="24"/>
          <w:szCs w:val="22"/>
          <w:lang w:val="bg-BG" w:eastAsia="ar-SA"/>
        </w:rPr>
        <w:tab/>
        <w:t>Когато изискванията по чл. 54, ал. 1, т. 1, 2 и 7 от ЗОП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от ЗОП се попълва в отделен ЕЕДОП за всяко лице или за някои от лицата. В последната хипотеза- при подаване на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14:paraId="5BD2F83C" w14:textId="77777777" w:rsidR="00B54022" w:rsidRPr="00B54022" w:rsidRDefault="00B54022" w:rsidP="00B54022">
      <w:pPr>
        <w:tabs>
          <w:tab w:val="left" w:pos="1134"/>
        </w:tabs>
        <w:suppressAutoHyphens/>
        <w:spacing w:after="160" w:line="240" w:lineRule="auto"/>
        <w:ind w:firstLine="709"/>
        <w:jc w:val="both"/>
        <w:rPr>
          <w:rFonts w:ascii="Times New Roman" w:eastAsia="Arial" w:hAnsi="Times New Roman"/>
          <w:bCs/>
          <w:i/>
          <w:color w:val="auto"/>
          <w:sz w:val="24"/>
          <w:szCs w:val="22"/>
          <w:lang w:val="bg-BG" w:eastAsia="ar-SA"/>
        </w:rPr>
      </w:pPr>
      <w:r w:rsidRPr="00B54022">
        <w:rPr>
          <w:rFonts w:ascii="Times New Roman" w:eastAsia="Arial" w:hAnsi="Times New Roman"/>
          <w:bCs/>
          <w:i/>
          <w:color w:val="auto"/>
          <w:sz w:val="24"/>
          <w:szCs w:val="22"/>
          <w:lang w:val="bg-BG" w:eastAsia="ar-SA"/>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w:t>
      </w:r>
    </w:p>
    <w:p w14:paraId="4789F9D3" w14:textId="77777777" w:rsidR="00B54022" w:rsidRPr="00B54022" w:rsidRDefault="00B54022" w:rsidP="00B54022">
      <w:pPr>
        <w:widowControl w:val="0"/>
        <w:tabs>
          <w:tab w:val="left" w:pos="1134"/>
        </w:tabs>
        <w:suppressAutoHyphens/>
        <w:spacing w:after="160" w:line="240" w:lineRule="auto"/>
        <w:ind w:firstLine="709"/>
        <w:jc w:val="both"/>
        <w:rPr>
          <w:rFonts w:ascii="Times New Roman" w:eastAsia="Arial" w:hAnsi="Times New Roman"/>
          <w:bCs/>
          <w:i/>
          <w:color w:val="auto"/>
          <w:sz w:val="24"/>
          <w:szCs w:val="22"/>
          <w:lang w:val="bg-BG" w:eastAsia="ar-SA"/>
        </w:rPr>
      </w:pPr>
      <w:r w:rsidRPr="00B54022">
        <w:rPr>
          <w:rFonts w:ascii="Times New Roman" w:eastAsia="Arial" w:hAnsi="Times New Roman"/>
          <w:bCs/>
          <w:i/>
          <w:color w:val="auto"/>
          <w:sz w:val="24"/>
          <w:szCs w:val="22"/>
          <w:lang w:val="bg-BG" w:eastAsia="ar-SA"/>
        </w:rPr>
        <w:lastRenderedPageBreak/>
        <w:t>Представя се отделен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w:t>
      </w:r>
    </w:p>
    <w:p w14:paraId="1342004D" w14:textId="77777777" w:rsidR="00B54022" w:rsidRPr="00B54022" w:rsidRDefault="00B54022" w:rsidP="00B54022">
      <w:pPr>
        <w:widowControl w:val="0"/>
        <w:numPr>
          <w:ilvl w:val="0"/>
          <w:numId w:val="33"/>
        </w:numPr>
        <w:tabs>
          <w:tab w:val="left" w:pos="1134"/>
        </w:tabs>
        <w:suppressAutoHyphens/>
        <w:autoSpaceDE w:val="0"/>
        <w:spacing w:after="160" w:line="240" w:lineRule="auto"/>
        <w:contextualSpacing/>
        <w:jc w:val="both"/>
        <w:rPr>
          <w:rFonts w:ascii="Times New Roman" w:eastAsia="Times New Roman" w:hAnsi="Times New Roman"/>
          <w:b/>
          <w:color w:val="auto"/>
          <w:sz w:val="24"/>
          <w:szCs w:val="22"/>
          <w:lang w:val="bg-BG" w:eastAsia="x-none"/>
        </w:rPr>
      </w:pPr>
      <w:r>
        <w:rPr>
          <w:rFonts w:ascii="Times New Roman" w:eastAsia="Arial" w:hAnsi="Times New Roman"/>
          <w:bCs/>
          <w:color w:val="auto"/>
          <w:sz w:val="24"/>
          <w:lang w:val="bg-BG" w:eastAsia="ar-SA"/>
        </w:rPr>
        <w:t xml:space="preserve">Представяне на участника  </w:t>
      </w:r>
      <w:r w:rsidRPr="00564078">
        <w:rPr>
          <w:rFonts w:ascii="Times New Roman" w:eastAsia="Times New Roman" w:hAnsi="Times New Roman"/>
          <w:color w:val="auto"/>
          <w:sz w:val="24"/>
          <w:szCs w:val="22"/>
          <w:lang w:val="bg-BG" w:eastAsia="x-none"/>
        </w:rPr>
        <w:t xml:space="preserve">- </w:t>
      </w:r>
      <w:r w:rsidR="002E6ABD" w:rsidRPr="00564078">
        <w:rPr>
          <w:rFonts w:ascii="Times New Roman" w:eastAsia="Times New Roman" w:hAnsi="Times New Roman"/>
          <w:b/>
          <w:color w:val="auto"/>
          <w:sz w:val="24"/>
          <w:szCs w:val="22"/>
          <w:lang w:val="bg-BG" w:eastAsia="en-US"/>
        </w:rPr>
        <w:t>Информация/Документ, удостоверяваща правосубектност</w:t>
      </w:r>
      <w:r w:rsidR="002E6ABD" w:rsidRPr="00564078">
        <w:rPr>
          <w:rFonts w:ascii="Times New Roman" w:eastAsia="Times New Roman" w:hAnsi="Times New Roman"/>
          <w:color w:val="auto"/>
          <w:sz w:val="24"/>
          <w:szCs w:val="22"/>
          <w:lang w:val="bg-BG" w:eastAsia="x-none"/>
        </w:rPr>
        <w:t xml:space="preserve"> </w:t>
      </w:r>
      <w:r w:rsidR="002E6ABD">
        <w:rPr>
          <w:rFonts w:ascii="Times New Roman" w:eastAsia="Times New Roman" w:hAnsi="Times New Roman"/>
          <w:color w:val="auto"/>
          <w:sz w:val="24"/>
          <w:szCs w:val="22"/>
          <w:lang w:val="bg-BG" w:eastAsia="x-none"/>
        </w:rPr>
        <w:t xml:space="preserve">- </w:t>
      </w:r>
      <w:r w:rsidRPr="00564078">
        <w:rPr>
          <w:rFonts w:ascii="Times New Roman" w:eastAsia="Times New Roman" w:hAnsi="Times New Roman"/>
          <w:color w:val="auto"/>
          <w:sz w:val="24"/>
          <w:szCs w:val="22"/>
          <w:lang w:val="bg-BG" w:eastAsia="x-none"/>
        </w:rPr>
        <w:t>посочване на единен идентификационен код по чл. 23 от Закона за търговския регистър, БУЛСТАТ и/или друга идентифицираща информация в съответствие със законодателството на държавата, в която участникът е установен, както и адрес, включително електронен, за кореспонденция при провеждането на процедурата.</w:t>
      </w:r>
      <w:r>
        <w:rPr>
          <w:rFonts w:ascii="Times New Roman" w:eastAsia="Times New Roman" w:hAnsi="Times New Roman"/>
          <w:b/>
          <w:color w:val="auto"/>
          <w:sz w:val="24"/>
          <w:szCs w:val="22"/>
          <w:lang w:val="bg-BG" w:eastAsia="x-none"/>
        </w:rPr>
        <w:t xml:space="preserve"> </w:t>
      </w:r>
      <w:r w:rsidRPr="00564078">
        <w:rPr>
          <w:rFonts w:ascii="Times New Roman" w:eastAsia="Times New Roman" w:hAnsi="Times New Roman"/>
          <w:color w:val="auto"/>
          <w:sz w:val="24"/>
          <w:szCs w:val="22"/>
          <w:lang w:val="bg-BG" w:eastAsia="x-none"/>
        </w:rPr>
        <w:t>При участници обединения - копие на договора за обединение, а когато в договора не е посочено лицето, което представлява участниците в обединението - и документ, подписан от лицата в обединението, в който се посочва представляващият. Когато участникът в процедура е чуждестранно физическо или юридическо лице или техни обединения следва да бъдат спазени изискванията, съгласно чл. 56, ал. 4 на ЗОП.</w:t>
      </w:r>
    </w:p>
    <w:p w14:paraId="66124BFC" w14:textId="77777777" w:rsidR="00B54022" w:rsidRPr="00B54022" w:rsidRDefault="00B54022" w:rsidP="00B54022">
      <w:pPr>
        <w:widowControl w:val="0"/>
        <w:numPr>
          <w:ilvl w:val="0"/>
          <w:numId w:val="33"/>
        </w:numPr>
        <w:tabs>
          <w:tab w:val="left" w:pos="1134"/>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При участник- обединение- копие на договора за обединение, а когато в договора не е посочено лицето, което представлява участниците в обединението - и документ, подписан от лицата в обединението, в който се посочва представляващият;</w:t>
      </w:r>
    </w:p>
    <w:p w14:paraId="66F9DD5C" w14:textId="77777777" w:rsidR="00B54022" w:rsidRPr="00B54022" w:rsidRDefault="00B54022" w:rsidP="00B54022">
      <w:pPr>
        <w:widowControl w:val="0"/>
        <w:numPr>
          <w:ilvl w:val="0"/>
          <w:numId w:val="33"/>
        </w:numPr>
        <w:tabs>
          <w:tab w:val="left" w:pos="1134"/>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Документи за доказване на предприетите мерки за надеждност, когато е приложимо;</w:t>
      </w:r>
    </w:p>
    <w:p w14:paraId="1AADF1F5" w14:textId="77777777" w:rsidR="00B54022" w:rsidRPr="00B54022" w:rsidRDefault="00B54022" w:rsidP="00B54022">
      <w:pPr>
        <w:widowControl w:val="0"/>
        <w:numPr>
          <w:ilvl w:val="0"/>
          <w:numId w:val="33"/>
        </w:numPr>
        <w:tabs>
          <w:tab w:val="left" w:pos="1134"/>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При участник-обединение, което не е юридическо лице - копие от документ, от който да е видно правното основание за създаване на обединението, съгласно чл. 37, ал. 4 ППЗОП;</w:t>
      </w:r>
    </w:p>
    <w:p w14:paraId="1E280E2F" w14:textId="77777777" w:rsidR="00B54022" w:rsidRPr="00B54022" w:rsidRDefault="00B54022" w:rsidP="00B54022">
      <w:pPr>
        <w:widowControl w:val="0"/>
        <w:numPr>
          <w:ilvl w:val="0"/>
          <w:numId w:val="33"/>
        </w:numPr>
        <w:tabs>
          <w:tab w:val="left" w:pos="1134"/>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Документ за упълномощаване, когато лицето, което подава офертата, не е законният представител на участника;</w:t>
      </w:r>
    </w:p>
    <w:p w14:paraId="01B4F42C" w14:textId="77777777" w:rsidR="00B54022" w:rsidRPr="00AD75EB" w:rsidRDefault="00B54022" w:rsidP="00B54022">
      <w:pPr>
        <w:widowControl w:val="0"/>
        <w:numPr>
          <w:ilvl w:val="0"/>
          <w:numId w:val="33"/>
        </w:numPr>
        <w:tabs>
          <w:tab w:val="left" w:pos="1134"/>
        </w:tabs>
        <w:suppressAutoHyphens/>
        <w:autoSpaceDE w:val="0"/>
        <w:spacing w:after="160" w:line="240" w:lineRule="auto"/>
        <w:contextualSpacing/>
        <w:jc w:val="both"/>
        <w:rPr>
          <w:rFonts w:ascii="Times New Roman" w:eastAsia="Arial" w:hAnsi="Times New Roman"/>
          <w:bCs/>
          <w:color w:val="auto"/>
          <w:sz w:val="24"/>
          <w:lang w:val="bg-BG" w:eastAsia="ar-SA"/>
        </w:rPr>
      </w:pPr>
      <w:r w:rsidRPr="00AD75EB">
        <w:rPr>
          <w:rFonts w:ascii="Times New Roman" w:eastAsia="Arial" w:hAnsi="Times New Roman"/>
          <w:bCs/>
          <w:color w:val="auto"/>
          <w:sz w:val="24"/>
          <w:lang w:val="bg-BG" w:eastAsia="ar-SA"/>
        </w:rPr>
        <w:t>Техническо предложение, съдържащо:</w:t>
      </w:r>
    </w:p>
    <w:p w14:paraId="7571891C" w14:textId="22CD6239" w:rsidR="00A25706" w:rsidRPr="00AD75EB" w:rsidRDefault="00A25706" w:rsidP="00AD75EB">
      <w:pPr>
        <w:pStyle w:val="ListParagraph"/>
        <w:numPr>
          <w:ilvl w:val="0"/>
          <w:numId w:val="31"/>
        </w:numPr>
        <w:tabs>
          <w:tab w:val="left" w:pos="540"/>
        </w:tabs>
        <w:spacing w:after="200" w:line="276" w:lineRule="auto"/>
        <w:ind w:left="540" w:hanging="180"/>
        <w:jc w:val="both"/>
        <w:rPr>
          <w:rFonts w:ascii="Times New Roman" w:hAnsi="Times New Roman"/>
          <w:b/>
          <w:i/>
          <w:sz w:val="22"/>
          <w:szCs w:val="22"/>
          <w:u w:val="single"/>
          <w:lang w:val="bg-BG"/>
        </w:rPr>
      </w:pPr>
      <w:r w:rsidRPr="00AD75EB">
        <w:rPr>
          <w:rFonts w:ascii="Times New Roman" w:hAnsi="Times New Roman"/>
          <w:sz w:val="22"/>
          <w:szCs w:val="22"/>
          <w:lang w:val="bg-BG"/>
        </w:rPr>
        <w:t xml:space="preserve">Единен европейски документ за обществени поръчки (ЕЕДОП) за участника в съответствие с изискванията на ЗОП и условията на Възложителя в настоящата документация. Образеца се попълва електронно </w:t>
      </w:r>
      <w:r w:rsidRPr="00AD75EB">
        <w:rPr>
          <w:rFonts w:ascii="Times New Roman" w:hAnsi="Times New Roman"/>
          <w:i/>
          <w:sz w:val="22"/>
          <w:szCs w:val="22"/>
          <w:lang w:val="bg-BG"/>
        </w:rPr>
        <w:t xml:space="preserve">(не с химикал или други пишещи средства) и се подписва от всички лица по чл.54, ал.2 от ЗОП. </w:t>
      </w:r>
      <w:r w:rsidRPr="00AD75EB">
        <w:rPr>
          <w:rFonts w:ascii="Times New Roman" w:hAnsi="Times New Roman"/>
          <w:b/>
          <w:i/>
          <w:sz w:val="22"/>
          <w:szCs w:val="22"/>
          <w:u w:val="single"/>
          <w:lang w:val="bg-BG"/>
        </w:rPr>
        <w:t xml:space="preserve">– Образец </w:t>
      </w:r>
      <w:r w:rsidRPr="00AD75EB">
        <w:rPr>
          <w:rFonts w:ascii="Times New Roman" w:hAnsi="Times New Roman"/>
          <w:b/>
          <w:i/>
          <w:sz w:val="22"/>
          <w:szCs w:val="22"/>
          <w:u w:val="single"/>
        </w:rPr>
        <w:t>No.2.</w:t>
      </w:r>
    </w:p>
    <w:p w14:paraId="16080052" w14:textId="1CFFD4E1" w:rsidR="00B54022" w:rsidRPr="00AD75EB" w:rsidRDefault="00B54022" w:rsidP="00B54022">
      <w:pPr>
        <w:widowControl w:val="0"/>
        <w:numPr>
          <w:ilvl w:val="0"/>
          <w:numId w:val="31"/>
        </w:numPr>
        <w:tabs>
          <w:tab w:val="left" w:pos="1134"/>
          <w:tab w:val="left" w:pos="1843"/>
        </w:tabs>
        <w:suppressAutoHyphens/>
        <w:autoSpaceDE w:val="0"/>
        <w:spacing w:after="160" w:line="240" w:lineRule="auto"/>
        <w:contextualSpacing/>
        <w:jc w:val="both"/>
        <w:rPr>
          <w:rFonts w:ascii="Times New Roman" w:eastAsia="Arial" w:hAnsi="Times New Roman"/>
          <w:bCs/>
          <w:color w:val="auto"/>
          <w:sz w:val="24"/>
          <w:lang w:val="bg-BG" w:eastAsia="ar-SA"/>
        </w:rPr>
      </w:pPr>
      <w:r w:rsidRPr="00AD75EB">
        <w:rPr>
          <w:rFonts w:ascii="Times New Roman" w:eastAsia="Arial" w:hAnsi="Times New Roman"/>
          <w:bCs/>
          <w:color w:val="auto"/>
          <w:sz w:val="24"/>
          <w:lang w:val="bg-BG" w:eastAsia="ar-SA"/>
        </w:rPr>
        <w:t>Предложение за изпълнение на поръчката в съответствие с техническите спецификации и изискванията на възложителя</w:t>
      </w:r>
      <w:r w:rsidR="000124FB" w:rsidRPr="00AD75EB">
        <w:rPr>
          <w:rFonts w:ascii="Times New Roman" w:eastAsia="Arial" w:hAnsi="Times New Roman"/>
          <w:bCs/>
          <w:color w:val="auto"/>
          <w:sz w:val="24"/>
          <w:lang w:eastAsia="ar-SA"/>
        </w:rPr>
        <w:t xml:space="preserve">- </w:t>
      </w:r>
      <w:r w:rsidR="000124FB" w:rsidRPr="00AD75EB">
        <w:rPr>
          <w:rFonts w:ascii="Times New Roman" w:eastAsia="Arial" w:hAnsi="Times New Roman"/>
          <w:bCs/>
          <w:color w:val="auto"/>
          <w:sz w:val="24"/>
          <w:lang w:val="bg-BG" w:eastAsia="ar-SA"/>
        </w:rPr>
        <w:t xml:space="preserve">Образец </w:t>
      </w:r>
      <w:r w:rsidR="000124FB" w:rsidRPr="00AD75EB">
        <w:rPr>
          <w:rFonts w:ascii="Times New Roman" w:eastAsia="Arial" w:hAnsi="Times New Roman"/>
          <w:bCs/>
          <w:color w:val="auto"/>
          <w:sz w:val="24"/>
          <w:lang w:eastAsia="ar-SA"/>
        </w:rPr>
        <w:t>No.</w:t>
      </w:r>
      <w:r w:rsidR="00A25706" w:rsidRPr="00AD75EB">
        <w:rPr>
          <w:rFonts w:ascii="Times New Roman" w:eastAsia="Arial" w:hAnsi="Times New Roman"/>
          <w:bCs/>
          <w:color w:val="auto"/>
          <w:sz w:val="24"/>
          <w:lang w:eastAsia="ar-SA"/>
        </w:rPr>
        <w:t>3</w:t>
      </w:r>
      <w:r w:rsidRPr="00AD75EB">
        <w:rPr>
          <w:rFonts w:ascii="Times New Roman" w:eastAsia="Arial" w:hAnsi="Times New Roman"/>
          <w:bCs/>
          <w:color w:val="auto"/>
          <w:sz w:val="24"/>
          <w:lang w:val="bg-BG" w:eastAsia="ar-SA"/>
        </w:rPr>
        <w:t>;</w:t>
      </w:r>
    </w:p>
    <w:p w14:paraId="4C011671" w14:textId="55A97390" w:rsidR="00B54022" w:rsidRPr="00AD75EB" w:rsidRDefault="00B54022" w:rsidP="00B54022">
      <w:pPr>
        <w:widowControl w:val="0"/>
        <w:numPr>
          <w:ilvl w:val="0"/>
          <w:numId w:val="31"/>
        </w:numPr>
        <w:tabs>
          <w:tab w:val="left" w:pos="1134"/>
          <w:tab w:val="left" w:pos="1843"/>
        </w:tabs>
        <w:suppressAutoHyphens/>
        <w:autoSpaceDE w:val="0"/>
        <w:spacing w:after="160" w:line="240" w:lineRule="auto"/>
        <w:contextualSpacing/>
        <w:jc w:val="both"/>
        <w:rPr>
          <w:rFonts w:ascii="Times New Roman" w:eastAsia="Arial" w:hAnsi="Times New Roman"/>
          <w:bCs/>
          <w:color w:val="auto"/>
          <w:sz w:val="24"/>
          <w:lang w:val="bg-BG" w:eastAsia="ar-SA"/>
        </w:rPr>
      </w:pPr>
      <w:r w:rsidRPr="00AD75EB">
        <w:rPr>
          <w:rFonts w:ascii="Times New Roman" w:eastAsia="Arial" w:hAnsi="Times New Roman"/>
          <w:bCs/>
          <w:color w:val="auto"/>
          <w:sz w:val="24"/>
          <w:lang w:val="bg-BG" w:eastAsia="ar-SA"/>
        </w:rPr>
        <w:t>Списък с изпълнените поръчки</w:t>
      </w:r>
      <w:r w:rsidR="00C8211B" w:rsidRPr="00AD75EB">
        <w:rPr>
          <w:rFonts w:ascii="Times New Roman" w:eastAsia="Arial" w:hAnsi="Times New Roman"/>
          <w:bCs/>
          <w:color w:val="auto"/>
          <w:sz w:val="24"/>
          <w:lang w:val="bg-BG" w:eastAsia="ar-SA"/>
        </w:rPr>
        <w:t>/ доставки/ за последната 2017г.-2018г. вкл.до 30.07.2018г.0</w:t>
      </w:r>
    </w:p>
    <w:p w14:paraId="60C6D6EC" w14:textId="5C3ACD73" w:rsidR="00B54022" w:rsidRPr="00AD75EB" w:rsidRDefault="00B54022" w:rsidP="00B54022">
      <w:pPr>
        <w:widowControl w:val="0"/>
        <w:numPr>
          <w:ilvl w:val="0"/>
          <w:numId w:val="31"/>
        </w:numPr>
        <w:tabs>
          <w:tab w:val="left" w:pos="1134"/>
          <w:tab w:val="left" w:pos="1843"/>
        </w:tabs>
        <w:suppressAutoHyphens/>
        <w:autoSpaceDE w:val="0"/>
        <w:spacing w:after="160" w:line="240" w:lineRule="auto"/>
        <w:contextualSpacing/>
        <w:jc w:val="both"/>
        <w:rPr>
          <w:rFonts w:ascii="Times New Roman" w:eastAsia="Arial" w:hAnsi="Times New Roman"/>
          <w:bCs/>
          <w:color w:val="auto"/>
          <w:sz w:val="24"/>
          <w:lang w:val="bg-BG" w:eastAsia="ar-SA"/>
        </w:rPr>
      </w:pPr>
      <w:r w:rsidRPr="00AD75EB">
        <w:rPr>
          <w:rFonts w:ascii="Times New Roman" w:eastAsia="Arial" w:hAnsi="Times New Roman"/>
          <w:bCs/>
          <w:color w:val="auto"/>
          <w:sz w:val="24"/>
          <w:lang w:val="bg-BG" w:eastAsia="ar-SA"/>
        </w:rPr>
        <w:t xml:space="preserve">Декларация за съгласие с клаузите на приложения проект на договор – </w:t>
      </w:r>
      <w:r w:rsidR="000124FB" w:rsidRPr="00AD75EB">
        <w:rPr>
          <w:rFonts w:ascii="Times New Roman" w:eastAsia="Arial" w:hAnsi="Times New Roman"/>
          <w:bCs/>
          <w:color w:val="auto"/>
          <w:sz w:val="24"/>
          <w:lang w:val="bg-BG" w:eastAsia="ar-SA"/>
        </w:rPr>
        <w:t xml:space="preserve">Образец </w:t>
      </w:r>
      <w:r w:rsidR="000124FB" w:rsidRPr="00AD75EB">
        <w:rPr>
          <w:rFonts w:ascii="Times New Roman" w:eastAsia="Arial" w:hAnsi="Times New Roman"/>
          <w:bCs/>
          <w:color w:val="auto"/>
          <w:sz w:val="24"/>
          <w:lang w:eastAsia="ar-SA"/>
        </w:rPr>
        <w:t>No.4</w:t>
      </w:r>
      <w:r w:rsidRPr="00AD75EB">
        <w:rPr>
          <w:rFonts w:ascii="Times New Roman" w:eastAsia="Arial" w:hAnsi="Times New Roman"/>
          <w:bCs/>
          <w:color w:val="auto"/>
          <w:sz w:val="24"/>
          <w:lang w:val="bg-BG" w:eastAsia="ar-SA"/>
        </w:rPr>
        <w:t>;</w:t>
      </w:r>
    </w:p>
    <w:p w14:paraId="47300ED3" w14:textId="348AFC11" w:rsidR="00B54022" w:rsidRPr="00AD75EB" w:rsidRDefault="00B54022" w:rsidP="00B54022">
      <w:pPr>
        <w:widowControl w:val="0"/>
        <w:numPr>
          <w:ilvl w:val="0"/>
          <w:numId w:val="31"/>
        </w:numPr>
        <w:tabs>
          <w:tab w:val="left" w:pos="1134"/>
          <w:tab w:val="left" w:pos="1843"/>
        </w:tabs>
        <w:suppressAutoHyphens/>
        <w:autoSpaceDE w:val="0"/>
        <w:spacing w:after="160" w:line="240" w:lineRule="auto"/>
        <w:contextualSpacing/>
        <w:jc w:val="both"/>
        <w:rPr>
          <w:rFonts w:ascii="Times New Roman" w:eastAsia="Arial" w:hAnsi="Times New Roman"/>
          <w:bCs/>
          <w:color w:val="auto"/>
          <w:sz w:val="24"/>
          <w:lang w:val="bg-BG" w:eastAsia="ar-SA"/>
        </w:rPr>
      </w:pPr>
      <w:r w:rsidRPr="00AD75EB">
        <w:rPr>
          <w:rFonts w:ascii="Times New Roman" w:eastAsia="Arial" w:hAnsi="Times New Roman"/>
          <w:bCs/>
          <w:color w:val="auto"/>
          <w:sz w:val="24"/>
          <w:lang w:val="bg-BG" w:eastAsia="ar-SA"/>
        </w:rPr>
        <w:t>Декларация за срока на валидност на офертата</w:t>
      </w:r>
      <w:r w:rsidR="000124FB" w:rsidRPr="00AD75EB">
        <w:rPr>
          <w:rFonts w:ascii="Times New Roman" w:eastAsia="Arial" w:hAnsi="Times New Roman"/>
          <w:bCs/>
          <w:color w:val="auto"/>
          <w:sz w:val="24"/>
          <w:lang w:eastAsia="ar-SA"/>
        </w:rPr>
        <w:t xml:space="preserve"> </w:t>
      </w:r>
      <w:r w:rsidR="000124FB" w:rsidRPr="00AD75EB">
        <w:rPr>
          <w:rFonts w:ascii="Times New Roman" w:eastAsia="Arial" w:hAnsi="Times New Roman"/>
          <w:bCs/>
          <w:color w:val="auto"/>
          <w:sz w:val="24"/>
          <w:lang w:val="bg-BG" w:eastAsia="ar-SA"/>
        </w:rPr>
        <w:t xml:space="preserve">– Образец </w:t>
      </w:r>
      <w:r w:rsidR="000124FB" w:rsidRPr="00AD75EB">
        <w:rPr>
          <w:rFonts w:ascii="Times New Roman" w:eastAsia="Arial" w:hAnsi="Times New Roman"/>
          <w:bCs/>
          <w:color w:val="auto"/>
          <w:sz w:val="24"/>
          <w:lang w:eastAsia="ar-SA"/>
        </w:rPr>
        <w:t>No.5</w:t>
      </w:r>
      <w:r w:rsidRPr="00AD75EB">
        <w:rPr>
          <w:rFonts w:ascii="Times New Roman" w:eastAsia="Arial" w:hAnsi="Times New Roman"/>
          <w:bCs/>
          <w:color w:val="auto"/>
          <w:sz w:val="24"/>
          <w:lang w:val="bg-BG" w:eastAsia="ar-SA"/>
        </w:rPr>
        <w:t>;</w:t>
      </w:r>
    </w:p>
    <w:p w14:paraId="19B58E7E" w14:textId="77777777" w:rsidR="00B54022" w:rsidRPr="00AD75EB" w:rsidRDefault="00B54022" w:rsidP="00B54022">
      <w:pPr>
        <w:widowControl w:val="0"/>
        <w:numPr>
          <w:ilvl w:val="0"/>
          <w:numId w:val="31"/>
        </w:numPr>
        <w:tabs>
          <w:tab w:val="left" w:pos="1134"/>
          <w:tab w:val="left" w:pos="1843"/>
        </w:tabs>
        <w:suppressAutoHyphens/>
        <w:autoSpaceDE w:val="0"/>
        <w:spacing w:after="160" w:line="240" w:lineRule="auto"/>
        <w:contextualSpacing/>
        <w:jc w:val="both"/>
        <w:rPr>
          <w:rFonts w:ascii="Times New Roman" w:eastAsia="Arial" w:hAnsi="Times New Roman"/>
          <w:bCs/>
          <w:color w:val="auto"/>
          <w:sz w:val="24"/>
          <w:lang w:val="bg-BG" w:eastAsia="ar-SA"/>
        </w:rPr>
      </w:pPr>
      <w:r w:rsidRPr="00AD75EB">
        <w:rPr>
          <w:rFonts w:ascii="Times New Roman" w:eastAsia="Arial" w:hAnsi="Times New Roman"/>
          <w:bCs/>
          <w:color w:val="auto"/>
          <w:sz w:val="24"/>
          <w:lang w:val="bg-BG" w:eastAsia="ar-SA"/>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 образец № 6;</w:t>
      </w:r>
    </w:p>
    <w:p w14:paraId="65284971" w14:textId="41FA88C3" w:rsidR="00B54022" w:rsidRPr="00AD75EB" w:rsidRDefault="00B54022" w:rsidP="00B54022">
      <w:pPr>
        <w:widowControl w:val="0"/>
        <w:numPr>
          <w:ilvl w:val="0"/>
          <w:numId w:val="31"/>
        </w:numPr>
        <w:tabs>
          <w:tab w:val="left" w:pos="1134"/>
          <w:tab w:val="left" w:pos="1843"/>
        </w:tabs>
        <w:suppressAutoHyphens/>
        <w:autoSpaceDE w:val="0"/>
        <w:spacing w:after="160" w:line="240" w:lineRule="auto"/>
        <w:contextualSpacing/>
        <w:jc w:val="both"/>
        <w:rPr>
          <w:rFonts w:ascii="Times New Roman" w:eastAsia="Arial" w:hAnsi="Times New Roman"/>
          <w:bCs/>
          <w:color w:val="auto"/>
          <w:sz w:val="24"/>
          <w:lang w:val="bg-BG" w:eastAsia="ar-SA"/>
        </w:rPr>
      </w:pPr>
      <w:r w:rsidRPr="00AD75EB">
        <w:rPr>
          <w:rFonts w:ascii="Times New Roman" w:eastAsia="Arial" w:hAnsi="Times New Roman"/>
          <w:bCs/>
          <w:color w:val="auto"/>
          <w:sz w:val="24"/>
          <w:lang w:val="bg-BG" w:eastAsia="ar-SA"/>
        </w:rPr>
        <w:t>Декларация по чл. 101, ал. 11, във връзка с чл. 107, т. 4 ЗОП за липса на свързаност с друг участник;</w:t>
      </w:r>
      <w:r w:rsidR="000124FB" w:rsidRPr="00AD75EB">
        <w:rPr>
          <w:rFonts w:ascii="Times New Roman" w:eastAsia="Arial" w:hAnsi="Times New Roman"/>
          <w:bCs/>
          <w:color w:val="auto"/>
          <w:sz w:val="24"/>
          <w:lang w:val="bg-BG" w:eastAsia="ar-SA"/>
        </w:rPr>
        <w:t xml:space="preserve">-Образец </w:t>
      </w:r>
      <w:r w:rsidR="000124FB" w:rsidRPr="00AD75EB">
        <w:rPr>
          <w:rFonts w:ascii="Times New Roman" w:eastAsia="Arial" w:hAnsi="Times New Roman"/>
          <w:bCs/>
          <w:color w:val="auto"/>
          <w:sz w:val="24"/>
          <w:lang w:eastAsia="ar-SA"/>
        </w:rPr>
        <w:t>No.</w:t>
      </w:r>
      <w:r w:rsidR="000124FB" w:rsidRPr="00AD75EB">
        <w:rPr>
          <w:rFonts w:ascii="Times New Roman" w:eastAsia="Arial" w:hAnsi="Times New Roman"/>
          <w:bCs/>
          <w:color w:val="auto"/>
          <w:sz w:val="24"/>
          <w:lang w:val="bg-BG" w:eastAsia="ar-SA"/>
        </w:rPr>
        <w:t>7.</w:t>
      </w:r>
    </w:p>
    <w:p w14:paraId="07E57411" w14:textId="1D966CD2" w:rsidR="00B54022" w:rsidRPr="00AD75EB" w:rsidRDefault="00B54022" w:rsidP="000124FB">
      <w:pPr>
        <w:widowControl w:val="0"/>
        <w:numPr>
          <w:ilvl w:val="0"/>
          <w:numId w:val="33"/>
        </w:numPr>
        <w:tabs>
          <w:tab w:val="left" w:pos="1134"/>
        </w:tabs>
        <w:suppressAutoHyphens/>
        <w:autoSpaceDE w:val="0"/>
        <w:spacing w:after="160" w:line="240" w:lineRule="auto"/>
        <w:contextualSpacing/>
        <w:jc w:val="both"/>
        <w:rPr>
          <w:rFonts w:ascii="Times New Roman" w:eastAsia="Arial" w:hAnsi="Times New Roman"/>
          <w:bCs/>
          <w:color w:val="auto"/>
          <w:sz w:val="24"/>
          <w:lang w:val="bg-BG" w:eastAsia="ar-SA"/>
        </w:rPr>
      </w:pPr>
      <w:r w:rsidRPr="00AD75EB">
        <w:rPr>
          <w:rFonts w:ascii="Times New Roman" w:eastAsia="Arial" w:hAnsi="Times New Roman"/>
          <w:bCs/>
          <w:color w:val="auto"/>
          <w:sz w:val="24"/>
          <w:lang w:val="bg-BG" w:eastAsia="ar-SA"/>
        </w:rPr>
        <w:t xml:space="preserve">Предлагани </w:t>
      </w:r>
      <w:r w:rsidR="00C8211B" w:rsidRPr="00AD75EB">
        <w:rPr>
          <w:rFonts w:ascii="Times New Roman" w:eastAsia="Arial" w:hAnsi="Times New Roman"/>
          <w:bCs/>
          <w:color w:val="auto"/>
          <w:sz w:val="24"/>
          <w:lang w:val="bg-BG" w:eastAsia="ar-SA"/>
        </w:rPr>
        <w:t xml:space="preserve">Ценови </w:t>
      </w:r>
      <w:r w:rsidRPr="00AD75EB">
        <w:rPr>
          <w:rFonts w:ascii="Times New Roman" w:eastAsia="Arial" w:hAnsi="Times New Roman"/>
          <w:bCs/>
          <w:color w:val="auto"/>
          <w:sz w:val="24"/>
          <w:lang w:val="bg-BG" w:eastAsia="ar-SA"/>
        </w:rPr>
        <w:t>параметри на участника</w:t>
      </w:r>
      <w:r w:rsidR="00924B6B" w:rsidRPr="00AD75EB">
        <w:rPr>
          <w:rFonts w:ascii="Times New Roman" w:eastAsia="Arial" w:hAnsi="Times New Roman"/>
          <w:bCs/>
          <w:color w:val="auto"/>
          <w:sz w:val="24"/>
          <w:lang w:val="bg-BG" w:eastAsia="ar-SA"/>
        </w:rPr>
        <w:t>, съгласно изискванията по настоящата документация.</w:t>
      </w:r>
    </w:p>
    <w:p w14:paraId="08A25592" w14:textId="77777777" w:rsidR="00B54022" w:rsidRPr="00B54022" w:rsidRDefault="00B54022" w:rsidP="00B54022">
      <w:pPr>
        <w:widowControl w:val="0"/>
        <w:tabs>
          <w:tab w:val="left" w:pos="1134"/>
        </w:tabs>
        <w:suppressAutoHyphens/>
        <w:autoSpaceDE w:val="0"/>
        <w:spacing w:after="160" w:line="240" w:lineRule="auto"/>
        <w:jc w:val="both"/>
        <w:rPr>
          <w:rFonts w:ascii="Times New Roman" w:eastAsia="Times New Roman" w:hAnsi="Times New Roman"/>
          <w:b/>
          <w:bCs/>
          <w:color w:val="auto"/>
          <w:sz w:val="24"/>
          <w:szCs w:val="22"/>
          <w:lang w:val="bg-BG" w:eastAsia="ar-SA"/>
        </w:rPr>
      </w:pPr>
    </w:p>
    <w:p w14:paraId="56B967A7" w14:textId="77777777" w:rsidR="0055495A" w:rsidRPr="0055495A" w:rsidRDefault="0055495A" w:rsidP="0055495A">
      <w:pPr>
        <w:keepLines/>
        <w:tabs>
          <w:tab w:val="left" w:pos="426"/>
          <w:tab w:val="left" w:pos="720"/>
          <w:tab w:val="left" w:pos="4320"/>
          <w:tab w:val="left" w:pos="5040"/>
          <w:tab w:val="right" w:pos="8640"/>
        </w:tabs>
        <w:spacing w:after="200" w:line="240" w:lineRule="auto"/>
        <w:ind w:left="426"/>
        <w:jc w:val="both"/>
        <w:rPr>
          <w:rFonts w:ascii="Times New Roman" w:eastAsia="Times New Roman" w:hAnsi="Times New Roman"/>
          <w:color w:val="auto"/>
          <w:spacing w:val="-5"/>
          <w:sz w:val="24"/>
          <w:lang w:val="en-AU" w:eastAsia="en-US"/>
        </w:rPr>
      </w:pPr>
      <w:r w:rsidRPr="0055495A">
        <w:rPr>
          <w:rFonts w:ascii="Times New Roman" w:eastAsia="Times New Roman" w:hAnsi="Times New Roman"/>
          <w:color w:val="auto"/>
          <w:spacing w:val="-5"/>
          <w:sz w:val="24"/>
          <w:lang w:val="bg-BG" w:eastAsia="en-US"/>
        </w:rPr>
        <w:t>Кандидатът, избран за Изпълнител, следва да представи преди сключване на договор актуални документи за доказване на липсата на основанията  по чл.54, ал.1 от ЗОП;</w:t>
      </w:r>
    </w:p>
    <w:p w14:paraId="21CA528D" w14:textId="77777777" w:rsidR="00B54022" w:rsidRDefault="00B54022" w:rsidP="00564078">
      <w:pPr>
        <w:tabs>
          <w:tab w:val="left" w:pos="993"/>
        </w:tabs>
        <w:spacing w:before="60" w:after="60" w:line="240" w:lineRule="auto"/>
        <w:ind w:right="-1" w:firstLine="709"/>
        <w:jc w:val="both"/>
        <w:rPr>
          <w:rFonts w:ascii="Times New Roman" w:eastAsia="Times New Roman" w:hAnsi="Times New Roman"/>
          <w:b/>
          <w:color w:val="auto"/>
          <w:sz w:val="24"/>
          <w:szCs w:val="22"/>
          <w:lang w:val="bg-BG" w:eastAsia="en-US"/>
        </w:rPr>
      </w:pPr>
    </w:p>
    <w:p w14:paraId="69CDBFBD" w14:textId="77777777" w:rsidR="0055495A" w:rsidRPr="00CA4FD1" w:rsidRDefault="00821FA8" w:rsidP="0055495A">
      <w:pPr>
        <w:numPr>
          <w:ilvl w:val="0"/>
          <w:numId w:val="15"/>
        </w:numPr>
        <w:tabs>
          <w:tab w:val="left" w:pos="993"/>
          <w:tab w:val="left" w:pos="1134"/>
        </w:tabs>
        <w:spacing w:after="160" w:line="240" w:lineRule="auto"/>
        <w:ind w:right="-1"/>
        <w:contextualSpacing/>
        <w:rPr>
          <w:rFonts w:ascii="Times New Roman" w:hAnsi="Times New Roman"/>
          <w:b/>
          <w:color w:val="auto"/>
          <w:sz w:val="22"/>
          <w:szCs w:val="22"/>
          <w:lang w:val="bg-BG"/>
        </w:rPr>
      </w:pPr>
      <w:r w:rsidRPr="00CA4FD1">
        <w:rPr>
          <w:rFonts w:ascii="Times New Roman" w:hAnsi="Times New Roman"/>
          <w:b/>
          <w:color w:val="auto"/>
          <w:sz w:val="22"/>
          <w:szCs w:val="22"/>
          <w:lang w:val="bg-BG"/>
        </w:rPr>
        <w:t>РАЗГЛЕЖДАНЕ И ОЦЕНКА НА ОФЕРТИТЕ.</w:t>
      </w:r>
    </w:p>
    <w:p w14:paraId="1541B1AB" w14:textId="77777777" w:rsidR="0055495A" w:rsidRPr="00CA4FD1" w:rsidRDefault="0055495A" w:rsidP="0055495A">
      <w:pPr>
        <w:pStyle w:val="ListParagraph"/>
        <w:numPr>
          <w:ilvl w:val="0"/>
          <w:numId w:val="36"/>
        </w:numPr>
        <w:spacing w:after="200" w:line="276" w:lineRule="auto"/>
        <w:ind w:hanging="731"/>
        <w:jc w:val="both"/>
        <w:rPr>
          <w:rFonts w:ascii="Times New Roman" w:hAnsi="Times New Roman"/>
          <w:color w:val="auto"/>
          <w:sz w:val="24"/>
          <w:lang w:val="bg-BG"/>
        </w:rPr>
      </w:pPr>
      <w:r w:rsidRPr="00CA4FD1">
        <w:rPr>
          <w:rFonts w:ascii="Times New Roman" w:hAnsi="Times New Roman"/>
          <w:color w:val="auto"/>
          <w:sz w:val="24"/>
          <w:lang w:val="bg-BG"/>
        </w:rPr>
        <w:t>Комисията, назначена  със заповед на Възложителя, разглежда постъпилите в предварително обявения срок оферти.</w:t>
      </w:r>
    </w:p>
    <w:p w14:paraId="1449B834" w14:textId="77777777" w:rsidR="0055495A" w:rsidRPr="00CA4FD1" w:rsidRDefault="0055495A" w:rsidP="0055495A">
      <w:pPr>
        <w:pStyle w:val="ListParagraph"/>
        <w:numPr>
          <w:ilvl w:val="0"/>
          <w:numId w:val="36"/>
        </w:numPr>
        <w:spacing w:after="200" w:line="276" w:lineRule="auto"/>
        <w:ind w:hanging="731"/>
        <w:jc w:val="both"/>
        <w:rPr>
          <w:rFonts w:ascii="Times New Roman" w:hAnsi="Times New Roman"/>
          <w:color w:val="auto"/>
          <w:sz w:val="24"/>
          <w:lang w:val="bg-BG"/>
        </w:rPr>
      </w:pPr>
      <w:r w:rsidRPr="00CA4FD1">
        <w:rPr>
          <w:rFonts w:ascii="Times New Roman" w:hAnsi="Times New Roman"/>
          <w:color w:val="auto"/>
          <w:sz w:val="24"/>
          <w:lang w:val="bg-BG"/>
        </w:rPr>
        <w:t>Отварянето на офертите е публично и се извършва съгласно  условията  в от настоящата документация. При отваряне на офертите могат да присъстват участниците в процедурата или техни упълномощени представители, както и представители на средствата за масово осведомяване и на юридически лица с нестопанска цел.</w:t>
      </w:r>
    </w:p>
    <w:p w14:paraId="6B2C5684" w14:textId="77777777" w:rsidR="0055495A" w:rsidRPr="00CA4FD1" w:rsidRDefault="0055495A" w:rsidP="0055495A">
      <w:pPr>
        <w:pStyle w:val="ListParagraph"/>
        <w:numPr>
          <w:ilvl w:val="0"/>
          <w:numId w:val="36"/>
        </w:numPr>
        <w:spacing w:after="200" w:line="276" w:lineRule="auto"/>
        <w:ind w:hanging="731"/>
        <w:jc w:val="both"/>
        <w:rPr>
          <w:rFonts w:ascii="Times New Roman" w:hAnsi="Times New Roman"/>
          <w:color w:val="auto"/>
          <w:sz w:val="24"/>
          <w:lang w:val="bg-BG"/>
        </w:rPr>
      </w:pPr>
      <w:r w:rsidRPr="00CA4FD1">
        <w:rPr>
          <w:rFonts w:ascii="Times New Roman" w:hAnsi="Times New Roman"/>
          <w:color w:val="auto"/>
          <w:sz w:val="24"/>
          <w:lang w:val="bg-BG"/>
        </w:rPr>
        <w:t>Отварянето на офертите се извършва по реда на тяхното постъпване.</w:t>
      </w:r>
    </w:p>
    <w:p w14:paraId="1EFFE590" w14:textId="77777777" w:rsidR="0055495A" w:rsidRPr="00CA4FD1" w:rsidRDefault="0055495A" w:rsidP="0055495A">
      <w:pPr>
        <w:pStyle w:val="ListParagraph"/>
        <w:numPr>
          <w:ilvl w:val="0"/>
          <w:numId w:val="36"/>
        </w:numPr>
        <w:spacing w:after="200" w:line="276" w:lineRule="auto"/>
        <w:ind w:hanging="731"/>
        <w:jc w:val="both"/>
        <w:rPr>
          <w:rFonts w:ascii="Times New Roman" w:hAnsi="Times New Roman"/>
          <w:color w:val="auto"/>
          <w:sz w:val="24"/>
          <w:lang w:val="bg-BG"/>
        </w:rPr>
      </w:pPr>
      <w:r w:rsidRPr="00CA4FD1">
        <w:rPr>
          <w:rFonts w:ascii="Times New Roman" w:hAnsi="Times New Roman"/>
          <w:color w:val="auto"/>
          <w:sz w:val="24"/>
          <w:lang w:val="bg-BG"/>
        </w:rPr>
        <w:t>Комисията оповестява документите и проверява съответствието със списъка приложен от участника.</w:t>
      </w:r>
    </w:p>
    <w:p w14:paraId="5A169675" w14:textId="5E905058" w:rsidR="0055495A" w:rsidRPr="00CA4FD1" w:rsidRDefault="0055495A" w:rsidP="0055495A">
      <w:pPr>
        <w:pStyle w:val="ListParagraph"/>
        <w:numPr>
          <w:ilvl w:val="0"/>
          <w:numId w:val="36"/>
        </w:numPr>
        <w:spacing w:after="200" w:line="276" w:lineRule="auto"/>
        <w:ind w:hanging="731"/>
        <w:jc w:val="both"/>
        <w:rPr>
          <w:rFonts w:ascii="Times New Roman" w:hAnsi="Times New Roman"/>
          <w:color w:val="auto"/>
          <w:sz w:val="24"/>
          <w:lang w:val="bg-BG"/>
        </w:rPr>
      </w:pPr>
      <w:r w:rsidRPr="00CA4FD1">
        <w:rPr>
          <w:rFonts w:ascii="Times New Roman" w:hAnsi="Times New Roman"/>
          <w:color w:val="auto"/>
          <w:sz w:val="24"/>
          <w:lang w:val="bg-BG"/>
        </w:rPr>
        <w:t>С извършване на действията  по т.</w:t>
      </w:r>
      <w:r w:rsidR="00C8211B" w:rsidRPr="00CA4FD1">
        <w:rPr>
          <w:rFonts w:ascii="Times New Roman" w:hAnsi="Times New Roman"/>
          <w:color w:val="auto"/>
          <w:sz w:val="24"/>
          <w:lang w:val="bg-BG"/>
        </w:rPr>
        <w:t>1</w:t>
      </w:r>
      <w:r w:rsidR="00C8211B">
        <w:rPr>
          <w:rFonts w:ascii="Times New Roman" w:hAnsi="Times New Roman"/>
          <w:color w:val="auto"/>
          <w:sz w:val="24"/>
          <w:lang w:val="bg-BG"/>
        </w:rPr>
        <w:t>7</w:t>
      </w:r>
      <w:r w:rsidRPr="00CA4FD1">
        <w:rPr>
          <w:rFonts w:ascii="Times New Roman" w:hAnsi="Times New Roman"/>
          <w:color w:val="auto"/>
          <w:sz w:val="24"/>
          <w:lang w:val="bg-BG"/>
        </w:rPr>
        <w:t xml:space="preserve">.1 до </w:t>
      </w:r>
      <w:r w:rsidR="00C8211B" w:rsidRPr="00CA4FD1">
        <w:rPr>
          <w:rFonts w:ascii="Times New Roman" w:hAnsi="Times New Roman"/>
          <w:color w:val="auto"/>
          <w:sz w:val="24"/>
          <w:lang w:val="bg-BG"/>
        </w:rPr>
        <w:t>1</w:t>
      </w:r>
      <w:r w:rsidR="00C8211B">
        <w:rPr>
          <w:rFonts w:ascii="Times New Roman" w:hAnsi="Times New Roman"/>
          <w:color w:val="auto"/>
          <w:sz w:val="24"/>
          <w:lang w:val="bg-BG"/>
        </w:rPr>
        <w:t>7</w:t>
      </w:r>
      <w:r w:rsidRPr="00CA4FD1">
        <w:rPr>
          <w:rFonts w:ascii="Times New Roman" w:hAnsi="Times New Roman"/>
          <w:color w:val="auto"/>
          <w:sz w:val="24"/>
          <w:lang w:val="bg-BG"/>
        </w:rPr>
        <w:t>.4., приключва публичната част от заседанието на комисията. Комисията  се оттегля на закрито заседание, където разглежда документите и информацията съдържаща се в тях за съответствие с изискванията на Възложителя и съставя протокол.</w:t>
      </w:r>
    </w:p>
    <w:p w14:paraId="2F96FBD8" w14:textId="77777777" w:rsidR="0055495A" w:rsidRPr="00821FA8" w:rsidRDefault="0055495A" w:rsidP="0055495A">
      <w:pPr>
        <w:pStyle w:val="ListParagraph"/>
        <w:numPr>
          <w:ilvl w:val="0"/>
          <w:numId w:val="36"/>
        </w:numPr>
        <w:spacing w:after="200" w:line="276" w:lineRule="auto"/>
        <w:ind w:hanging="731"/>
        <w:jc w:val="both"/>
        <w:rPr>
          <w:rFonts w:ascii="Times New Roman" w:hAnsi="Times New Roman"/>
          <w:sz w:val="24"/>
          <w:lang w:val="bg-BG"/>
        </w:rPr>
      </w:pPr>
      <w:r w:rsidRPr="00CA4FD1">
        <w:rPr>
          <w:rFonts w:ascii="Times New Roman" w:hAnsi="Times New Roman"/>
          <w:color w:val="auto"/>
          <w:sz w:val="24"/>
          <w:lang w:val="bg-BG"/>
        </w:rPr>
        <w:t xml:space="preserve">Комисията предлага за отстраняване от участие, Участник, когато: не са представени документи, които задължително се изискват за участие в процедурата </w:t>
      </w:r>
      <w:r w:rsidRPr="00821FA8">
        <w:rPr>
          <w:rFonts w:ascii="Times New Roman" w:hAnsi="Times New Roman"/>
          <w:sz w:val="24"/>
          <w:lang w:val="bg-BG"/>
        </w:rPr>
        <w:t>или липсват документи, посочени в списъка на документите, съдържащи се в офертата или предоставената не отговаря на предварително обявените  условия от Възложителя.</w:t>
      </w:r>
    </w:p>
    <w:p w14:paraId="4E48522D" w14:textId="77777777" w:rsidR="0055495A" w:rsidRPr="00821FA8" w:rsidRDefault="0055495A" w:rsidP="0055495A">
      <w:pPr>
        <w:pStyle w:val="ListParagraph"/>
        <w:numPr>
          <w:ilvl w:val="0"/>
          <w:numId w:val="36"/>
        </w:numPr>
        <w:spacing w:after="200" w:line="276" w:lineRule="auto"/>
        <w:ind w:hanging="731"/>
        <w:jc w:val="both"/>
        <w:rPr>
          <w:rFonts w:ascii="Times New Roman" w:hAnsi="Times New Roman"/>
          <w:sz w:val="24"/>
          <w:lang w:val="bg-BG"/>
        </w:rPr>
      </w:pPr>
      <w:r w:rsidRPr="00821FA8">
        <w:rPr>
          <w:rFonts w:ascii="Times New Roman" w:hAnsi="Times New Roman"/>
          <w:sz w:val="24"/>
          <w:lang w:val="bg-BG"/>
        </w:rPr>
        <w:t>Възложителят може по всяко време да проверява достоверността на данните и да изисква в подходящ срок от участниците допълнителна информация относно техните възможности за изпълнение на поръчката, икономическо и финансово състояние или относно качество и произхода на предлаганата стока, без това да ограничава правата му по смисъла на ЗОП.</w:t>
      </w:r>
    </w:p>
    <w:p w14:paraId="478577D7" w14:textId="77777777" w:rsidR="0055495A" w:rsidRPr="00821FA8" w:rsidRDefault="0055495A" w:rsidP="0055495A">
      <w:pPr>
        <w:pStyle w:val="ListParagraph"/>
        <w:numPr>
          <w:ilvl w:val="0"/>
          <w:numId w:val="36"/>
        </w:numPr>
        <w:spacing w:after="200" w:line="276" w:lineRule="auto"/>
        <w:ind w:hanging="731"/>
        <w:jc w:val="both"/>
        <w:rPr>
          <w:rFonts w:ascii="Times New Roman" w:hAnsi="Times New Roman"/>
          <w:sz w:val="24"/>
          <w:lang w:val="bg-BG"/>
        </w:rPr>
      </w:pPr>
      <w:r w:rsidRPr="00821FA8">
        <w:rPr>
          <w:rFonts w:ascii="Times New Roman" w:hAnsi="Times New Roman"/>
          <w:sz w:val="24"/>
          <w:lang w:val="bg-BG"/>
        </w:rPr>
        <w:t>Комисията  разглежда допуснатите оферти и оценява в съответствие с предварително обявените условия от Възложителя.</w:t>
      </w:r>
    </w:p>
    <w:p w14:paraId="665357BB" w14:textId="58743781" w:rsidR="00821FA8" w:rsidRPr="00821FA8" w:rsidRDefault="00821FA8" w:rsidP="00821FA8">
      <w:pPr>
        <w:numPr>
          <w:ilvl w:val="0"/>
          <w:numId w:val="15"/>
        </w:numPr>
        <w:tabs>
          <w:tab w:val="left" w:pos="993"/>
          <w:tab w:val="left" w:pos="1134"/>
        </w:tabs>
        <w:spacing w:after="160" w:line="240" w:lineRule="auto"/>
        <w:ind w:left="1134" w:right="-1" w:hanging="708"/>
        <w:contextualSpacing/>
        <w:rPr>
          <w:rFonts w:ascii="Times New Roman" w:hAnsi="Times New Roman"/>
          <w:sz w:val="24"/>
          <w:lang w:val="bg-BG"/>
        </w:rPr>
      </w:pPr>
      <w:r w:rsidRPr="00821FA8">
        <w:rPr>
          <w:rFonts w:ascii="Times New Roman" w:hAnsi="Times New Roman"/>
          <w:b/>
          <w:sz w:val="24"/>
          <w:lang w:val="bg-BG"/>
        </w:rPr>
        <w:t>КРИТЕРИЙ ЗА ВЪЗЛАГАНЕ:  “най-ниска цена “:</w:t>
      </w:r>
      <w:r w:rsidRPr="00821FA8">
        <w:rPr>
          <w:rFonts w:ascii="Times New Roman" w:hAnsi="Times New Roman"/>
          <w:sz w:val="24"/>
          <w:lang w:val="bg-BG"/>
        </w:rPr>
        <w:t xml:space="preserve"> На оценка подлежи общата стойност на предложението за </w:t>
      </w:r>
      <w:r w:rsidR="000124FB">
        <w:rPr>
          <w:rFonts w:ascii="Times New Roman" w:hAnsi="Times New Roman"/>
          <w:sz w:val="24"/>
          <w:lang w:val="bg-BG"/>
        </w:rPr>
        <w:t>поръчката</w:t>
      </w:r>
      <w:r w:rsidRPr="00821FA8">
        <w:rPr>
          <w:rFonts w:ascii="Times New Roman" w:hAnsi="Times New Roman"/>
          <w:sz w:val="24"/>
          <w:lang w:val="bg-BG"/>
        </w:rPr>
        <w:t>, като сбор от посочените общи цени по  материали и резервни части, формирани от необходимите количества умножени по  единичните цени и намалени с предложената търговска отстъпка.</w:t>
      </w:r>
    </w:p>
    <w:p w14:paraId="26599EF7" w14:textId="78F2B05E" w:rsidR="00564078" w:rsidRDefault="00564078" w:rsidP="00105809">
      <w:pPr>
        <w:spacing w:line="240" w:lineRule="auto"/>
        <w:ind w:firstLine="288"/>
        <w:rPr>
          <w:rFonts w:ascii="Times New Roman" w:eastAsia="Times New Roman" w:hAnsi="Times New Roman"/>
          <w:color w:val="auto"/>
          <w:sz w:val="24"/>
          <w:lang w:val="bg-BG" w:eastAsia="bg-BG"/>
        </w:rPr>
      </w:pPr>
    </w:p>
    <w:p w14:paraId="1164FFFC" w14:textId="77777777" w:rsidR="007E2BB6" w:rsidRPr="00821FA8" w:rsidRDefault="007E2BB6" w:rsidP="00105809">
      <w:pPr>
        <w:spacing w:line="240" w:lineRule="auto"/>
        <w:ind w:firstLine="288"/>
        <w:rPr>
          <w:rFonts w:ascii="Times New Roman" w:eastAsia="Times New Roman" w:hAnsi="Times New Roman"/>
          <w:color w:val="auto"/>
          <w:sz w:val="24"/>
          <w:lang w:val="bg-BG" w:eastAsia="bg-BG"/>
        </w:rPr>
      </w:pPr>
    </w:p>
    <w:p w14:paraId="0A278300" w14:textId="77777777" w:rsidR="007E2BB6" w:rsidRPr="007E2BB6" w:rsidRDefault="007E2BB6" w:rsidP="007E2BB6">
      <w:pPr>
        <w:widowControl w:val="0"/>
        <w:numPr>
          <w:ilvl w:val="0"/>
          <w:numId w:val="38"/>
        </w:numPr>
        <w:tabs>
          <w:tab w:val="left" w:pos="1080"/>
        </w:tabs>
        <w:suppressAutoHyphens/>
        <w:autoSpaceDE w:val="0"/>
        <w:spacing w:after="160" w:line="240" w:lineRule="auto"/>
        <w:jc w:val="both"/>
        <w:rPr>
          <w:rFonts w:ascii="Times New Roman" w:eastAsia="Times New Roman" w:hAnsi="Times New Roman"/>
          <w:color w:val="auto"/>
          <w:sz w:val="24"/>
          <w:szCs w:val="22"/>
          <w:lang w:val="bg-BG" w:eastAsia="ar-SA"/>
        </w:rPr>
      </w:pPr>
      <w:r w:rsidRPr="007E2BB6">
        <w:rPr>
          <w:rFonts w:ascii="Times New Roman" w:eastAsia="Times New Roman" w:hAnsi="Times New Roman"/>
          <w:b/>
          <w:color w:val="auto"/>
          <w:sz w:val="24"/>
          <w:szCs w:val="22"/>
          <w:lang w:val="bg-BG" w:eastAsia="ar-SA"/>
        </w:rPr>
        <w:t>ОБЯВЯВАНЕ НА РЕЗУЛТАТИТЕ</w:t>
      </w:r>
      <w:r w:rsidRPr="007E2BB6">
        <w:rPr>
          <w:rFonts w:ascii="Times New Roman" w:eastAsia="Times New Roman" w:hAnsi="Times New Roman"/>
          <w:color w:val="auto"/>
          <w:sz w:val="24"/>
          <w:szCs w:val="22"/>
          <w:lang w:val="bg-BG" w:eastAsia="ar-SA"/>
        </w:rPr>
        <w:t>:</w:t>
      </w:r>
    </w:p>
    <w:p w14:paraId="28D95903" w14:textId="77777777" w:rsidR="007E2BB6" w:rsidRPr="007E2BB6" w:rsidRDefault="007E2BB6" w:rsidP="007E2BB6">
      <w:pPr>
        <w:widowControl w:val="0"/>
        <w:tabs>
          <w:tab w:val="left" w:pos="0"/>
        </w:tabs>
        <w:suppressAutoHyphens/>
        <w:autoSpaceDE w:val="0"/>
        <w:spacing w:after="160" w:line="240" w:lineRule="auto"/>
        <w:ind w:right="-227" w:firstLine="720"/>
        <w:jc w:val="both"/>
        <w:rPr>
          <w:rFonts w:ascii="Times New Roman" w:eastAsia="Times New Roman" w:hAnsi="Times New Roman"/>
          <w:color w:val="auto"/>
          <w:sz w:val="24"/>
          <w:szCs w:val="22"/>
          <w:lang w:val="bg-BG" w:eastAsia="ar-SA"/>
        </w:rPr>
      </w:pPr>
      <w:r w:rsidRPr="007E2BB6">
        <w:rPr>
          <w:rFonts w:ascii="Times New Roman" w:eastAsia="Times New Roman" w:hAnsi="Times New Roman"/>
          <w:color w:val="auto"/>
          <w:sz w:val="24"/>
          <w:szCs w:val="22"/>
          <w:lang w:val="bg-BG" w:eastAsia="ar-SA"/>
        </w:rPr>
        <w:t xml:space="preserve">За работата си комисията изготвя доклад със съдържанието предписано в чл. чл. 60 от ППЗОП. Към доклада се прилагат и всички документи, изготвени в хода на процедурата. Докладът се подписва от всички членове на Комисията и се предава на Възложителя заедно с цялата документация. В десетдневен срок от получаване на доклада Възложителят го утвърждава или го </w:t>
      </w:r>
      <w:r w:rsidRPr="007E2BB6">
        <w:rPr>
          <w:rFonts w:ascii="Times New Roman" w:eastAsia="Times New Roman" w:hAnsi="Times New Roman"/>
          <w:color w:val="auto"/>
          <w:sz w:val="24"/>
          <w:szCs w:val="22"/>
          <w:lang w:val="bg-BG" w:eastAsia="ar-SA"/>
        </w:rPr>
        <w:lastRenderedPageBreak/>
        <w:t>връща с указания. В десет дневен срок от утвърждаване на доклада Възложителят издава решение за определяне на изпълнител или за прекратяване на процедурата.</w:t>
      </w:r>
    </w:p>
    <w:p w14:paraId="3538A2E7" w14:textId="77777777" w:rsidR="007E2BB6" w:rsidRPr="007E2BB6" w:rsidRDefault="007E2BB6" w:rsidP="00803250">
      <w:pPr>
        <w:numPr>
          <w:ilvl w:val="0"/>
          <w:numId w:val="15"/>
        </w:numPr>
        <w:tabs>
          <w:tab w:val="left" w:pos="993"/>
          <w:tab w:val="left" w:pos="1134"/>
        </w:tabs>
        <w:spacing w:after="160" w:line="240" w:lineRule="auto"/>
        <w:ind w:left="1134" w:right="-1" w:hanging="708"/>
        <w:contextualSpacing/>
        <w:rPr>
          <w:rFonts w:ascii="Times New Roman" w:eastAsia="Times New Roman" w:hAnsi="Times New Roman"/>
          <w:b/>
          <w:color w:val="auto"/>
          <w:sz w:val="24"/>
          <w:lang w:val="bg-BG" w:eastAsia="ar-SA"/>
        </w:rPr>
      </w:pPr>
      <w:r w:rsidRPr="007E2BB6">
        <w:rPr>
          <w:rFonts w:ascii="Times New Roman" w:eastAsia="Times New Roman" w:hAnsi="Times New Roman"/>
          <w:b/>
          <w:color w:val="auto"/>
          <w:sz w:val="24"/>
          <w:lang w:val="bg-BG" w:eastAsia="ar-SA"/>
        </w:rPr>
        <w:t>ПРЕКРАТЯВАНЕ НА ПРОЦЕДУРАТА:</w:t>
      </w:r>
    </w:p>
    <w:p w14:paraId="58CE5773" w14:textId="77777777" w:rsidR="007E2BB6" w:rsidRPr="007E2BB6" w:rsidRDefault="007E2BB6" w:rsidP="007E2BB6">
      <w:pPr>
        <w:widowControl w:val="0"/>
        <w:numPr>
          <w:ilvl w:val="1"/>
          <w:numId w:val="15"/>
        </w:numPr>
        <w:suppressAutoHyphens/>
        <w:autoSpaceDE w:val="0"/>
        <w:spacing w:after="160" w:line="240" w:lineRule="auto"/>
        <w:ind w:left="900"/>
        <w:contextualSpacing/>
        <w:jc w:val="both"/>
        <w:rPr>
          <w:rFonts w:ascii="Times New Roman" w:hAnsi="Times New Roman"/>
          <w:b/>
          <w:sz w:val="24"/>
          <w:lang w:eastAsia="ar-SA"/>
        </w:rPr>
      </w:pPr>
      <w:r w:rsidRPr="007E2BB6">
        <w:rPr>
          <w:rFonts w:ascii="Times New Roman" w:hAnsi="Times New Roman"/>
          <w:b/>
          <w:sz w:val="24"/>
          <w:lang w:eastAsia="ar-SA"/>
        </w:rPr>
        <w:t>Възложителят прекратява процедурата за възлагане на поръчката с мотивирано решение, когато:</w:t>
      </w:r>
    </w:p>
    <w:p w14:paraId="7EFDC751" w14:textId="77777777" w:rsidR="007E2BB6" w:rsidRPr="007E2BB6" w:rsidRDefault="007E2BB6" w:rsidP="007E2BB6">
      <w:pPr>
        <w:widowControl w:val="0"/>
        <w:numPr>
          <w:ilvl w:val="0"/>
          <w:numId w:val="39"/>
        </w:numPr>
        <w:suppressAutoHyphens/>
        <w:autoSpaceDE w:val="0"/>
        <w:spacing w:after="160" w:line="240" w:lineRule="auto"/>
        <w:contextualSpacing/>
        <w:rPr>
          <w:rFonts w:ascii="Times New Roman" w:eastAsia="Times New Roman" w:hAnsi="Times New Roman"/>
          <w:color w:val="auto"/>
          <w:sz w:val="24"/>
          <w:lang w:val="bg-BG" w:eastAsia="bg-BG"/>
        </w:rPr>
      </w:pPr>
      <w:r w:rsidRPr="007E2BB6">
        <w:rPr>
          <w:rFonts w:ascii="Times New Roman" w:eastAsia="Times New Roman" w:hAnsi="Times New Roman"/>
          <w:color w:val="auto"/>
          <w:sz w:val="24"/>
          <w:lang w:val="bg-BG" w:eastAsia="bg-BG"/>
        </w:rPr>
        <w:t>не е подадена нито една оферта;</w:t>
      </w:r>
    </w:p>
    <w:p w14:paraId="68D467E2" w14:textId="77777777" w:rsidR="007E2BB6" w:rsidRPr="007E2BB6" w:rsidRDefault="007E2BB6" w:rsidP="007E2BB6">
      <w:pPr>
        <w:widowControl w:val="0"/>
        <w:numPr>
          <w:ilvl w:val="0"/>
          <w:numId w:val="39"/>
        </w:numPr>
        <w:suppressAutoHyphens/>
        <w:autoSpaceDE w:val="0"/>
        <w:spacing w:after="160" w:line="240" w:lineRule="auto"/>
        <w:contextualSpacing/>
        <w:rPr>
          <w:rFonts w:ascii="Times New Roman" w:eastAsia="Times New Roman" w:hAnsi="Times New Roman"/>
          <w:color w:val="auto"/>
          <w:sz w:val="24"/>
          <w:lang w:val="bg-BG" w:eastAsia="bg-BG"/>
        </w:rPr>
      </w:pPr>
      <w:r w:rsidRPr="007E2BB6">
        <w:rPr>
          <w:rFonts w:ascii="Times New Roman" w:eastAsia="Times New Roman" w:hAnsi="Times New Roman"/>
          <w:color w:val="auto"/>
          <w:sz w:val="24"/>
          <w:lang w:val="bg-BG" w:eastAsia="bg-BG"/>
        </w:rPr>
        <w:t>всички оферти не отговарят на условията за представяне, включително за форма, начин и срок, или са неподходящи;</w:t>
      </w:r>
    </w:p>
    <w:p w14:paraId="37A233E0" w14:textId="77777777" w:rsidR="007E2BB6" w:rsidRPr="007E2BB6" w:rsidRDefault="007E2BB6" w:rsidP="007E2BB6">
      <w:pPr>
        <w:widowControl w:val="0"/>
        <w:numPr>
          <w:ilvl w:val="0"/>
          <w:numId w:val="39"/>
        </w:numPr>
        <w:suppressAutoHyphens/>
        <w:autoSpaceDE w:val="0"/>
        <w:spacing w:after="160" w:line="240" w:lineRule="auto"/>
        <w:contextualSpacing/>
        <w:rPr>
          <w:rFonts w:ascii="Times New Roman" w:eastAsia="Times New Roman" w:hAnsi="Times New Roman"/>
          <w:color w:val="auto"/>
          <w:sz w:val="24"/>
          <w:lang w:val="bg-BG" w:eastAsia="bg-BG"/>
        </w:rPr>
      </w:pPr>
      <w:r w:rsidRPr="007E2BB6">
        <w:rPr>
          <w:rFonts w:ascii="Times New Roman" w:eastAsia="Times New Roman" w:hAnsi="Times New Roman"/>
          <w:color w:val="auto"/>
          <w:sz w:val="24"/>
          <w:lang w:val="bg-BG" w:eastAsia="bg-BG"/>
        </w:rPr>
        <w:t xml:space="preserve"> първият и вторият класиран участник откаже да сключи договор;</w:t>
      </w:r>
    </w:p>
    <w:p w14:paraId="64ACEBFE" w14:textId="77777777" w:rsidR="007E2BB6" w:rsidRPr="007E2BB6" w:rsidRDefault="007E2BB6" w:rsidP="007E2BB6">
      <w:pPr>
        <w:widowControl w:val="0"/>
        <w:numPr>
          <w:ilvl w:val="0"/>
          <w:numId w:val="39"/>
        </w:numPr>
        <w:suppressAutoHyphens/>
        <w:autoSpaceDE w:val="0"/>
        <w:spacing w:after="160" w:line="240" w:lineRule="auto"/>
        <w:contextualSpacing/>
        <w:rPr>
          <w:rFonts w:ascii="Times New Roman" w:eastAsia="Times New Roman" w:hAnsi="Times New Roman"/>
          <w:color w:val="auto"/>
          <w:sz w:val="24"/>
          <w:lang w:val="bg-BG" w:eastAsia="bg-BG"/>
        </w:rPr>
      </w:pPr>
      <w:r w:rsidRPr="007E2BB6">
        <w:rPr>
          <w:rFonts w:ascii="Times New Roman" w:eastAsia="Times New Roman" w:hAnsi="Times New Roman"/>
          <w:color w:val="auto"/>
          <w:sz w:val="24"/>
          <w:lang w:val="bg-BG" w:eastAsia="bg-BG"/>
        </w:rPr>
        <w:t>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14:paraId="58E66463" w14:textId="77777777" w:rsidR="007E2BB6" w:rsidRPr="007E2BB6" w:rsidRDefault="007E2BB6" w:rsidP="007E2BB6">
      <w:pPr>
        <w:widowControl w:val="0"/>
        <w:numPr>
          <w:ilvl w:val="0"/>
          <w:numId w:val="39"/>
        </w:numPr>
        <w:suppressAutoHyphens/>
        <w:autoSpaceDE w:val="0"/>
        <w:spacing w:after="160" w:line="240" w:lineRule="auto"/>
        <w:contextualSpacing/>
        <w:rPr>
          <w:rFonts w:ascii="Times New Roman" w:eastAsia="Times New Roman" w:hAnsi="Times New Roman"/>
          <w:color w:val="auto"/>
          <w:sz w:val="24"/>
          <w:lang w:val="bg-BG" w:eastAsia="bg-BG"/>
        </w:rPr>
      </w:pPr>
      <w:r w:rsidRPr="007E2BB6">
        <w:rPr>
          <w:rFonts w:ascii="Times New Roman" w:eastAsia="Times New Roman" w:hAnsi="Times New Roman"/>
          <w:color w:val="auto"/>
          <w:sz w:val="24"/>
          <w:lang w:val="bg-BG" w:eastAsia="bg-BG"/>
        </w:rPr>
        <w:t xml:space="preserve"> поради неизпълнение на някое от условията по </w:t>
      </w:r>
      <w:hyperlink r:id="rId9" w:history="1">
        <w:r w:rsidRPr="007E2BB6">
          <w:rPr>
            <w:rFonts w:ascii="Times New Roman" w:eastAsia="Times New Roman" w:hAnsi="Times New Roman"/>
            <w:color w:val="auto"/>
            <w:sz w:val="24"/>
            <w:lang w:val="bg-BG" w:eastAsia="bg-BG"/>
          </w:rPr>
          <w:t>чл. 112, ал. 1</w:t>
        </w:r>
      </w:hyperlink>
      <w:r w:rsidRPr="007E2BB6">
        <w:rPr>
          <w:rFonts w:ascii="Times New Roman" w:eastAsia="Times New Roman" w:hAnsi="Times New Roman"/>
          <w:color w:val="auto"/>
          <w:sz w:val="24"/>
          <w:lang w:val="bg-BG" w:eastAsia="bg-BG"/>
        </w:rPr>
        <w:t xml:space="preserve"> от ЗОП не се сключва договор за обществена поръчка;</w:t>
      </w:r>
    </w:p>
    <w:p w14:paraId="19A60023" w14:textId="77777777" w:rsidR="007E2BB6" w:rsidRPr="007E2BB6" w:rsidRDefault="007E2BB6" w:rsidP="007E2BB6">
      <w:pPr>
        <w:widowControl w:val="0"/>
        <w:numPr>
          <w:ilvl w:val="0"/>
          <w:numId w:val="39"/>
        </w:numPr>
        <w:suppressAutoHyphens/>
        <w:autoSpaceDE w:val="0"/>
        <w:spacing w:after="160" w:line="240" w:lineRule="auto"/>
        <w:contextualSpacing/>
        <w:rPr>
          <w:rFonts w:ascii="Times New Roman" w:eastAsia="Times New Roman" w:hAnsi="Times New Roman"/>
          <w:color w:val="auto"/>
          <w:sz w:val="24"/>
          <w:lang w:val="bg-BG" w:eastAsia="bg-BG"/>
        </w:rPr>
      </w:pPr>
      <w:r w:rsidRPr="007E2BB6">
        <w:rPr>
          <w:rFonts w:ascii="Times New Roman" w:eastAsia="Times New Roman" w:hAnsi="Times New Roman"/>
          <w:color w:val="auto"/>
          <w:sz w:val="24"/>
          <w:lang w:val="bg-BG" w:eastAsia="bg-BG"/>
        </w:rPr>
        <w:t>всички оферти, които отговарят на предварително обявените от възложителя условия, надвишават финансовия ресурс, който той може да осигури;</w:t>
      </w:r>
    </w:p>
    <w:p w14:paraId="105FEDD9" w14:textId="77777777" w:rsidR="007E2BB6" w:rsidRPr="007E2BB6" w:rsidRDefault="007E2BB6" w:rsidP="007E2BB6">
      <w:pPr>
        <w:widowControl w:val="0"/>
        <w:numPr>
          <w:ilvl w:val="0"/>
          <w:numId w:val="39"/>
        </w:numPr>
        <w:suppressAutoHyphens/>
        <w:autoSpaceDE w:val="0"/>
        <w:spacing w:after="160" w:line="240" w:lineRule="auto"/>
        <w:contextualSpacing/>
        <w:rPr>
          <w:rFonts w:ascii="Times New Roman" w:eastAsia="Times New Roman" w:hAnsi="Times New Roman"/>
          <w:color w:val="auto"/>
          <w:sz w:val="24"/>
          <w:lang w:val="bg-BG" w:eastAsia="bg-BG"/>
        </w:rPr>
      </w:pPr>
      <w:r w:rsidRPr="007E2BB6">
        <w:rPr>
          <w:rFonts w:ascii="Times New Roman" w:eastAsia="Times New Roman" w:hAnsi="Times New Roman"/>
          <w:color w:val="auto"/>
          <w:sz w:val="24"/>
          <w:lang w:val="bg-BG" w:eastAsia="bg-BG"/>
        </w:rPr>
        <w:t xml:space="preserve"> отпадне необходимостта от провеждане на процедурата или от възлагане на договора в резултат на съществена промяна в обстоятелствата или при невъзможност да се осигури финансиране за изпълнението на поръчката по причини, които възложителят не е могъл да предвиди;</w:t>
      </w:r>
    </w:p>
    <w:p w14:paraId="4B345AF9" w14:textId="77777777" w:rsidR="007E2BB6" w:rsidRPr="007E2BB6" w:rsidRDefault="007E2BB6" w:rsidP="007E2BB6">
      <w:pPr>
        <w:widowControl w:val="0"/>
        <w:numPr>
          <w:ilvl w:val="0"/>
          <w:numId w:val="39"/>
        </w:numPr>
        <w:suppressAutoHyphens/>
        <w:autoSpaceDE w:val="0"/>
        <w:spacing w:after="160" w:line="240" w:lineRule="auto"/>
        <w:contextualSpacing/>
        <w:rPr>
          <w:rFonts w:ascii="Times New Roman" w:eastAsia="Times New Roman" w:hAnsi="Times New Roman"/>
          <w:color w:val="auto"/>
          <w:sz w:val="24"/>
          <w:lang w:val="bg-BG" w:eastAsia="bg-BG"/>
        </w:rPr>
      </w:pPr>
      <w:r w:rsidRPr="007E2BB6">
        <w:rPr>
          <w:rFonts w:ascii="Times New Roman" w:eastAsia="Times New Roman" w:hAnsi="Times New Roman"/>
          <w:color w:val="auto"/>
          <w:sz w:val="24"/>
          <w:lang w:val="bg-BG" w:eastAsia="bg-BG"/>
        </w:rPr>
        <w:t>са необходими съществени промени в условията на обявената поръчка, които биха променили кръга на заинтересованите лица.</w:t>
      </w:r>
    </w:p>
    <w:p w14:paraId="3292E4B0" w14:textId="77777777" w:rsidR="007E2BB6" w:rsidRPr="007E2BB6" w:rsidRDefault="007E2BB6" w:rsidP="007E2BB6">
      <w:pPr>
        <w:widowControl w:val="0"/>
        <w:suppressAutoHyphens/>
        <w:autoSpaceDE w:val="0"/>
        <w:spacing w:line="240" w:lineRule="auto"/>
        <w:ind w:left="720"/>
        <w:contextualSpacing/>
        <w:rPr>
          <w:rFonts w:ascii="Times New Roman" w:eastAsia="Times New Roman" w:hAnsi="Times New Roman"/>
          <w:color w:val="auto"/>
          <w:sz w:val="24"/>
          <w:lang w:val="bg-BG" w:eastAsia="bg-BG"/>
        </w:rPr>
      </w:pPr>
    </w:p>
    <w:p w14:paraId="485C12CC" w14:textId="77777777" w:rsidR="007E2BB6" w:rsidRPr="007E2BB6" w:rsidRDefault="007E2BB6" w:rsidP="007E2BB6">
      <w:pPr>
        <w:widowControl w:val="0"/>
        <w:numPr>
          <w:ilvl w:val="1"/>
          <w:numId w:val="15"/>
        </w:numPr>
        <w:suppressAutoHyphens/>
        <w:autoSpaceDE w:val="0"/>
        <w:spacing w:after="160" w:line="240" w:lineRule="auto"/>
        <w:ind w:left="900"/>
        <w:contextualSpacing/>
        <w:jc w:val="both"/>
        <w:rPr>
          <w:rFonts w:ascii="Times New Roman" w:hAnsi="Times New Roman"/>
          <w:b/>
          <w:color w:val="auto"/>
          <w:sz w:val="24"/>
          <w:lang w:eastAsia="bg-BG"/>
        </w:rPr>
      </w:pPr>
      <w:r w:rsidRPr="007E2BB6">
        <w:rPr>
          <w:rFonts w:ascii="Times New Roman" w:hAnsi="Times New Roman"/>
          <w:b/>
          <w:color w:val="auto"/>
          <w:sz w:val="24"/>
          <w:lang w:eastAsia="bg-BG"/>
        </w:rPr>
        <w:t>Възложителят може да прекрати процедурата с мотивирано решение, когато:</w:t>
      </w:r>
    </w:p>
    <w:p w14:paraId="0F49F44E" w14:textId="77777777" w:rsidR="007E2BB6" w:rsidRPr="007E2BB6" w:rsidRDefault="007E2BB6" w:rsidP="007E2BB6">
      <w:pPr>
        <w:spacing w:after="160" w:line="240" w:lineRule="auto"/>
        <w:ind w:firstLine="450"/>
        <w:jc w:val="both"/>
        <w:rPr>
          <w:rFonts w:ascii="Times New Roman" w:eastAsia="Times New Roman" w:hAnsi="Times New Roman"/>
          <w:color w:val="auto"/>
          <w:sz w:val="24"/>
          <w:szCs w:val="22"/>
          <w:lang w:val="bg-BG" w:eastAsia="bg-BG"/>
        </w:rPr>
      </w:pPr>
      <w:r w:rsidRPr="007E2BB6">
        <w:rPr>
          <w:rFonts w:ascii="Times New Roman" w:eastAsia="Times New Roman" w:hAnsi="Times New Roman"/>
          <w:color w:val="auto"/>
          <w:sz w:val="24"/>
          <w:szCs w:val="22"/>
          <w:lang w:val="bg-BG" w:eastAsia="bg-BG"/>
        </w:rPr>
        <w:t>1. е подадена само една оферта, заявление за участие или конкурсен проект;</w:t>
      </w:r>
    </w:p>
    <w:p w14:paraId="232DFFCC" w14:textId="77777777" w:rsidR="007E2BB6" w:rsidRPr="007E2BB6" w:rsidRDefault="007E2BB6" w:rsidP="007E2BB6">
      <w:pPr>
        <w:spacing w:after="160" w:line="240" w:lineRule="auto"/>
        <w:ind w:firstLine="450"/>
        <w:jc w:val="both"/>
        <w:rPr>
          <w:rFonts w:ascii="Times New Roman" w:eastAsia="Times New Roman" w:hAnsi="Times New Roman"/>
          <w:color w:val="auto"/>
          <w:sz w:val="24"/>
          <w:szCs w:val="22"/>
          <w:lang w:val="bg-BG" w:eastAsia="bg-BG"/>
        </w:rPr>
      </w:pPr>
      <w:r w:rsidRPr="007E2BB6">
        <w:rPr>
          <w:rFonts w:ascii="Times New Roman" w:eastAsia="Times New Roman" w:hAnsi="Times New Roman"/>
          <w:color w:val="auto"/>
          <w:sz w:val="24"/>
          <w:szCs w:val="22"/>
          <w:lang w:val="bg-BG" w:eastAsia="bg-BG"/>
        </w:rPr>
        <w:t>2. има само едно подходящо заявление за участие или една подходяща оферта;</w:t>
      </w:r>
    </w:p>
    <w:p w14:paraId="36BAF613" w14:textId="77777777" w:rsidR="007E2BB6" w:rsidRPr="007E2BB6" w:rsidRDefault="007E2BB6" w:rsidP="007E2BB6">
      <w:pPr>
        <w:spacing w:after="160" w:line="240" w:lineRule="auto"/>
        <w:ind w:left="720" w:hanging="270"/>
        <w:jc w:val="both"/>
        <w:rPr>
          <w:rFonts w:ascii="Times New Roman" w:eastAsia="Times New Roman" w:hAnsi="Times New Roman"/>
          <w:color w:val="auto"/>
          <w:sz w:val="24"/>
          <w:szCs w:val="22"/>
          <w:lang w:val="bg-BG" w:eastAsia="bg-BG"/>
        </w:rPr>
      </w:pPr>
      <w:r w:rsidRPr="007E2BB6">
        <w:rPr>
          <w:rFonts w:ascii="Times New Roman" w:eastAsia="Times New Roman" w:hAnsi="Times New Roman"/>
          <w:color w:val="auto"/>
          <w:sz w:val="24"/>
          <w:szCs w:val="22"/>
          <w:lang w:val="bg-BG" w:eastAsia="bg-BG"/>
        </w:rPr>
        <w:t>3. има само един конкурсен проект, който отговаря на предварително обявените условия от възложителя;</w:t>
      </w:r>
    </w:p>
    <w:p w14:paraId="3D7EFCE3" w14:textId="77777777" w:rsidR="007E2BB6" w:rsidRPr="007E2BB6" w:rsidRDefault="007E2BB6" w:rsidP="007E2BB6">
      <w:pPr>
        <w:spacing w:after="160" w:line="240" w:lineRule="auto"/>
        <w:ind w:firstLine="990"/>
        <w:jc w:val="both"/>
        <w:rPr>
          <w:rFonts w:ascii="Times New Roman" w:eastAsia="Times New Roman" w:hAnsi="Times New Roman"/>
          <w:color w:val="auto"/>
          <w:sz w:val="24"/>
          <w:szCs w:val="22"/>
          <w:lang w:val="bg-BG" w:eastAsia="bg-BG"/>
        </w:rPr>
      </w:pPr>
      <w:r w:rsidRPr="007E2BB6">
        <w:rPr>
          <w:rFonts w:ascii="Times New Roman" w:eastAsia="Times New Roman" w:hAnsi="Times New Roman"/>
          <w:color w:val="auto"/>
          <w:sz w:val="24"/>
          <w:szCs w:val="22"/>
          <w:lang w:val="bg-BG" w:eastAsia="bg-BG"/>
        </w:rPr>
        <w:t>4. участникът, класиран на първо място:</w:t>
      </w:r>
    </w:p>
    <w:p w14:paraId="4BB85CF7" w14:textId="77777777" w:rsidR="007E2BB6" w:rsidRPr="007E2BB6" w:rsidRDefault="007E2BB6" w:rsidP="007E2BB6">
      <w:pPr>
        <w:spacing w:after="160" w:line="240" w:lineRule="auto"/>
        <w:ind w:firstLine="990"/>
        <w:jc w:val="both"/>
        <w:rPr>
          <w:rFonts w:ascii="Times New Roman" w:eastAsia="Times New Roman" w:hAnsi="Times New Roman"/>
          <w:color w:val="auto"/>
          <w:sz w:val="24"/>
          <w:szCs w:val="22"/>
          <w:lang w:val="bg-BG" w:eastAsia="bg-BG"/>
        </w:rPr>
      </w:pPr>
      <w:r w:rsidRPr="007E2BB6">
        <w:rPr>
          <w:rFonts w:ascii="Times New Roman" w:eastAsia="Times New Roman" w:hAnsi="Times New Roman"/>
          <w:color w:val="auto"/>
          <w:sz w:val="24"/>
          <w:szCs w:val="22"/>
          <w:lang w:val="bg-BG" w:eastAsia="bg-BG"/>
        </w:rPr>
        <w:t>а) откаже да сключи договор;</w:t>
      </w:r>
    </w:p>
    <w:p w14:paraId="7AD35B06" w14:textId="77777777" w:rsidR="007E2BB6" w:rsidRPr="007E2BB6" w:rsidRDefault="007E2BB6" w:rsidP="007E2BB6">
      <w:pPr>
        <w:spacing w:after="160" w:line="240" w:lineRule="auto"/>
        <w:ind w:firstLine="990"/>
        <w:jc w:val="both"/>
        <w:rPr>
          <w:rFonts w:ascii="Times New Roman" w:eastAsia="Times New Roman" w:hAnsi="Times New Roman"/>
          <w:color w:val="auto"/>
          <w:sz w:val="24"/>
          <w:szCs w:val="22"/>
          <w:lang w:val="bg-BG" w:eastAsia="bg-BG"/>
        </w:rPr>
      </w:pPr>
      <w:r w:rsidRPr="007E2BB6">
        <w:rPr>
          <w:rFonts w:ascii="Times New Roman" w:eastAsia="Times New Roman" w:hAnsi="Times New Roman"/>
          <w:color w:val="auto"/>
          <w:sz w:val="24"/>
          <w:szCs w:val="22"/>
          <w:lang w:val="bg-BG" w:eastAsia="bg-BG"/>
        </w:rPr>
        <w:t xml:space="preserve">б) не изпълни някое от условията по </w:t>
      </w:r>
      <w:hyperlink r:id="rId10" w:history="1">
        <w:r w:rsidRPr="007E2BB6">
          <w:rPr>
            <w:rFonts w:ascii="Times New Roman" w:eastAsia="Times New Roman" w:hAnsi="Times New Roman"/>
            <w:color w:val="auto"/>
            <w:sz w:val="24"/>
            <w:szCs w:val="22"/>
            <w:lang w:val="bg-BG" w:eastAsia="bg-BG"/>
          </w:rPr>
          <w:t>чл. 112, ал. 1</w:t>
        </w:r>
      </w:hyperlink>
      <w:r w:rsidRPr="007E2BB6">
        <w:rPr>
          <w:rFonts w:ascii="Times New Roman" w:eastAsia="Times New Roman" w:hAnsi="Times New Roman"/>
          <w:color w:val="auto"/>
          <w:sz w:val="24"/>
          <w:szCs w:val="22"/>
          <w:lang w:val="bg-BG" w:eastAsia="bg-BG"/>
        </w:rPr>
        <w:t xml:space="preserve"> от ЗОП, или</w:t>
      </w:r>
    </w:p>
    <w:p w14:paraId="1957F995" w14:textId="77777777" w:rsidR="007E2BB6" w:rsidRPr="007E2BB6" w:rsidRDefault="007E2BB6" w:rsidP="007E2BB6">
      <w:pPr>
        <w:spacing w:after="160" w:line="240" w:lineRule="auto"/>
        <w:ind w:firstLine="990"/>
        <w:jc w:val="both"/>
        <w:rPr>
          <w:rFonts w:ascii="Times New Roman" w:eastAsia="Times New Roman" w:hAnsi="Times New Roman"/>
          <w:color w:val="auto"/>
          <w:sz w:val="24"/>
          <w:szCs w:val="22"/>
          <w:lang w:val="bg-BG" w:eastAsia="bg-BG"/>
        </w:rPr>
      </w:pPr>
      <w:r w:rsidRPr="007E2BB6">
        <w:rPr>
          <w:rFonts w:ascii="Times New Roman" w:eastAsia="Times New Roman" w:hAnsi="Times New Roman"/>
          <w:color w:val="auto"/>
          <w:sz w:val="24"/>
          <w:szCs w:val="22"/>
          <w:lang w:val="bg-BG" w:eastAsia="bg-BG"/>
        </w:rPr>
        <w:t>в) не докаже, че не са налице основания за отстраняване от процедурата.</w:t>
      </w:r>
    </w:p>
    <w:p w14:paraId="5F0E7B1B" w14:textId="77777777" w:rsidR="007E2BB6" w:rsidRPr="007E2BB6" w:rsidRDefault="007E2BB6" w:rsidP="007E2BB6">
      <w:pPr>
        <w:spacing w:after="160" w:line="240" w:lineRule="auto"/>
        <w:ind w:firstLine="990"/>
        <w:jc w:val="both"/>
        <w:rPr>
          <w:rFonts w:ascii="Times New Roman" w:eastAsia="Times New Roman" w:hAnsi="Times New Roman"/>
          <w:color w:val="auto"/>
          <w:sz w:val="24"/>
          <w:szCs w:val="22"/>
          <w:lang w:val="bg-BG" w:eastAsia="bg-BG"/>
        </w:rPr>
      </w:pPr>
    </w:p>
    <w:p w14:paraId="49959A91" w14:textId="77777777" w:rsidR="007E2BB6" w:rsidRPr="007E2BB6" w:rsidRDefault="007E2BB6" w:rsidP="007E2BB6">
      <w:pPr>
        <w:widowControl w:val="0"/>
        <w:numPr>
          <w:ilvl w:val="0"/>
          <w:numId w:val="15"/>
        </w:numPr>
        <w:tabs>
          <w:tab w:val="left" w:pos="993"/>
          <w:tab w:val="left" w:pos="1134"/>
        </w:tabs>
        <w:suppressAutoHyphens/>
        <w:autoSpaceDE w:val="0"/>
        <w:spacing w:after="160" w:line="240" w:lineRule="auto"/>
        <w:ind w:left="-567" w:firstLine="709"/>
        <w:contextualSpacing/>
        <w:rPr>
          <w:rFonts w:ascii="Times New Roman" w:eastAsia="Times New Roman" w:hAnsi="Times New Roman"/>
          <w:b/>
          <w:color w:val="auto"/>
          <w:sz w:val="24"/>
          <w:lang w:val="bg-BG" w:eastAsia="ar-SA"/>
        </w:rPr>
      </w:pPr>
      <w:bookmarkStart w:id="8" w:name="to_paragraph_id18616888"/>
      <w:bookmarkEnd w:id="8"/>
      <w:r w:rsidRPr="007E2BB6">
        <w:rPr>
          <w:rFonts w:ascii="Times New Roman" w:eastAsia="Times New Roman" w:hAnsi="Times New Roman"/>
          <w:b/>
          <w:color w:val="auto"/>
          <w:sz w:val="24"/>
          <w:lang w:val="bg-BG" w:eastAsia="ar-SA"/>
        </w:rPr>
        <w:t>ДОГОВОР ЗА ВЪЗЛАГАНЕ НА ОБЩЕСТВЕНА ПОРЪЧКА:</w:t>
      </w:r>
    </w:p>
    <w:p w14:paraId="0B578BC3" w14:textId="77777777" w:rsidR="007E2BB6" w:rsidRPr="007E2BB6" w:rsidRDefault="007E2BB6" w:rsidP="007E2BB6">
      <w:pPr>
        <w:widowControl w:val="0"/>
        <w:suppressAutoHyphens/>
        <w:autoSpaceDE w:val="0"/>
        <w:spacing w:after="160" w:line="240" w:lineRule="auto"/>
        <w:ind w:firstLine="720"/>
        <w:jc w:val="both"/>
        <w:rPr>
          <w:rFonts w:ascii="Times New Roman" w:eastAsia="Times New Roman" w:hAnsi="Times New Roman"/>
          <w:color w:val="auto"/>
          <w:sz w:val="24"/>
          <w:szCs w:val="22"/>
          <w:lang w:val="bg-BG" w:eastAsia="ar-SA"/>
        </w:rPr>
      </w:pPr>
      <w:r w:rsidRPr="007E2BB6">
        <w:rPr>
          <w:rFonts w:ascii="Times New Roman" w:eastAsia="Times New Roman" w:hAnsi="Times New Roman"/>
          <w:color w:val="auto"/>
          <w:sz w:val="24"/>
          <w:szCs w:val="22"/>
          <w:lang w:val="bg-BG" w:eastAsia="ar-SA"/>
        </w:rPr>
        <w:t>Съгласно чл. 112 от Закон за обществените поръчки, Възложителят сключва договора в едномесечен срок след влизане в сила на решението за определяне на изпълнител или на определението, с което е допуснато предварително изпълнение на това решение, но не преди изтичането на 14 дневния срок от уведомяването на заинтересованите участници за решението за определяне на изпълнител. Възложителят може да сключи договор преди изтичане на 14 дневния срок при условията на чл. 112, ал. 7 и ал. 8 от Закон за обществените поръчки.</w:t>
      </w:r>
    </w:p>
    <w:p w14:paraId="7D1DA99C" w14:textId="69F59097" w:rsidR="00076A1F" w:rsidRPr="00076A1F" w:rsidRDefault="00076A1F" w:rsidP="001C1E5B">
      <w:pPr>
        <w:keepLines/>
        <w:spacing w:before="120" w:after="120" w:line="240" w:lineRule="auto"/>
        <w:jc w:val="both"/>
        <w:rPr>
          <w:rFonts w:ascii="Times New Roman" w:eastAsia="Times New Roman" w:hAnsi="Times New Roman"/>
          <w:color w:val="auto"/>
          <w:sz w:val="24"/>
          <w:szCs w:val="22"/>
          <w:lang w:val="bg-BG" w:eastAsia="ar-SA"/>
        </w:rPr>
      </w:pPr>
      <w:r w:rsidRPr="00076A1F">
        <w:rPr>
          <w:rFonts w:ascii="Times New Roman" w:eastAsia="Times New Roman" w:hAnsi="Times New Roman"/>
          <w:b/>
          <w:color w:val="auto"/>
          <w:sz w:val="24"/>
          <w:szCs w:val="22"/>
          <w:lang w:val="bg-BG" w:eastAsia="ar-SA"/>
        </w:rPr>
        <w:lastRenderedPageBreak/>
        <w:t>Гаранция за обезпечаване на изпълнението:</w:t>
      </w:r>
      <w:r w:rsidR="007E2BB6" w:rsidRPr="00076A1F">
        <w:rPr>
          <w:rFonts w:ascii="Times New Roman" w:eastAsia="Times New Roman" w:hAnsi="Times New Roman"/>
          <w:color w:val="auto"/>
          <w:sz w:val="24"/>
          <w:szCs w:val="22"/>
          <w:lang w:val="bg-BG" w:eastAsia="ar-SA"/>
        </w:rPr>
        <w:t xml:space="preserve"> Гаранцията за изпълнение в размер на 2% от </w:t>
      </w:r>
      <w:r w:rsidRPr="00076A1F">
        <w:rPr>
          <w:rFonts w:ascii="Times New Roman" w:eastAsia="Times New Roman" w:hAnsi="Times New Roman"/>
          <w:color w:val="auto"/>
          <w:sz w:val="24"/>
          <w:szCs w:val="22"/>
          <w:lang w:val="bg-BG" w:eastAsia="ar-SA"/>
        </w:rPr>
        <w:t xml:space="preserve">прогнозната </w:t>
      </w:r>
      <w:r w:rsidR="007E2BB6" w:rsidRPr="00076A1F">
        <w:rPr>
          <w:rFonts w:ascii="Times New Roman" w:eastAsia="Times New Roman" w:hAnsi="Times New Roman"/>
          <w:color w:val="auto"/>
          <w:sz w:val="24"/>
          <w:szCs w:val="22"/>
          <w:lang w:val="bg-BG" w:eastAsia="ar-SA"/>
        </w:rPr>
        <w:t xml:space="preserve">стойност на </w:t>
      </w:r>
      <w:r w:rsidRPr="00076A1F">
        <w:rPr>
          <w:rFonts w:ascii="Times New Roman" w:eastAsia="Times New Roman" w:hAnsi="Times New Roman"/>
          <w:color w:val="auto"/>
          <w:sz w:val="24"/>
          <w:szCs w:val="22"/>
          <w:lang w:val="bg-BG" w:eastAsia="ar-SA"/>
        </w:rPr>
        <w:t>поръчката</w:t>
      </w:r>
      <w:r w:rsidR="007E2BB6" w:rsidRPr="00076A1F">
        <w:rPr>
          <w:rFonts w:ascii="Times New Roman" w:eastAsia="Times New Roman" w:hAnsi="Times New Roman"/>
          <w:color w:val="auto"/>
          <w:sz w:val="24"/>
          <w:szCs w:val="22"/>
          <w:lang w:val="bg-BG" w:eastAsia="ar-SA"/>
        </w:rPr>
        <w:t xml:space="preserve"> се дължи само от участника, определен за изпълнител, като се представя до сключване на договора.</w:t>
      </w:r>
      <w:r w:rsidRPr="00076A1F">
        <w:rPr>
          <w:rFonts w:ascii="Times New Roman" w:eastAsia="Times New Roman" w:hAnsi="Times New Roman"/>
          <w:color w:val="auto"/>
          <w:sz w:val="24"/>
          <w:szCs w:val="22"/>
          <w:lang w:val="bg-BG" w:eastAsia="ar-SA"/>
        </w:rPr>
        <w:t xml:space="preserve">Условията  на гаранцията за изпълнение  са упоменати в договора. </w:t>
      </w:r>
    </w:p>
    <w:p w14:paraId="7600C01A" w14:textId="77777777" w:rsidR="00076A1F" w:rsidRPr="00076A1F" w:rsidRDefault="00076A1F" w:rsidP="001C1E5B">
      <w:pPr>
        <w:keepLines/>
        <w:tabs>
          <w:tab w:val="num" w:pos="851"/>
        </w:tabs>
        <w:spacing w:before="120" w:after="120" w:line="240" w:lineRule="auto"/>
        <w:jc w:val="both"/>
        <w:rPr>
          <w:rFonts w:ascii="Times New Roman" w:eastAsia="Times New Roman" w:hAnsi="Times New Roman"/>
          <w:color w:val="auto"/>
          <w:sz w:val="24"/>
          <w:szCs w:val="22"/>
          <w:lang w:val="bg-BG" w:eastAsia="ar-SA"/>
        </w:rPr>
      </w:pPr>
      <w:r w:rsidRPr="00076A1F">
        <w:rPr>
          <w:rFonts w:ascii="Times New Roman" w:eastAsia="Times New Roman" w:hAnsi="Times New Roman"/>
          <w:color w:val="auto"/>
          <w:sz w:val="24"/>
          <w:szCs w:val="22"/>
          <w:lang w:val="bg-BG" w:eastAsia="ar-SA"/>
        </w:rPr>
        <w:t xml:space="preserve">Гаранцията за обезпечаване на изпълнението се предоставя в една от следните форми: </w:t>
      </w:r>
    </w:p>
    <w:p w14:paraId="657E2FFB" w14:textId="4BB458C6" w:rsidR="00076A1F" w:rsidRPr="00AD75EB" w:rsidRDefault="00076A1F" w:rsidP="001C1E5B">
      <w:pPr>
        <w:pStyle w:val="ListParagraph"/>
        <w:keepLines/>
        <w:numPr>
          <w:ilvl w:val="0"/>
          <w:numId w:val="41"/>
        </w:numPr>
        <w:spacing w:before="120" w:after="120" w:line="240" w:lineRule="auto"/>
        <w:jc w:val="both"/>
        <w:rPr>
          <w:rFonts w:ascii="Times New Roman" w:eastAsia="Times New Roman" w:hAnsi="Times New Roman"/>
          <w:color w:val="auto"/>
          <w:sz w:val="22"/>
          <w:szCs w:val="22"/>
          <w:lang w:val="bg-BG" w:eastAsia="ar-SA"/>
        </w:rPr>
      </w:pPr>
      <w:r w:rsidRPr="00AD75EB">
        <w:rPr>
          <w:rFonts w:ascii="Times New Roman" w:eastAsia="Times New Roman" w:hAnsi="Times New Roman"/>
          <w:color w:val="auto"/>
          <w:sz w:val="22"/>
          <w:szCs w:val="22"/>
          <w:lang w:val="bg-BG" w:eastAsia="ar-SA"/>
        </w:rPr>
        <w:t xml:space="preserve">Парична сума: </w:t>
      </w:r>
      <w:r w:rsidRPr="00AD75EB">
        <w:rPr>
          <w:rFonts w:ascii="Times New Roman" w:hAnsi="Times New Roman"/>
          <w:sz w:val="22"/>
          <w:szCs w:val="22"/>
          <w:lang w:val="bg-BG"/>
        </w:rPr>
        <w:t>Преведена по банков път на сметка на "Веолия Енерджи Варна" ЕАД: ................... банка, IBAN: ......................, BIC: .........................., като в основанието се посочват номерът на процедурата.</w:t>
      </w:r>
    </w:p>
    <w:p w14:paraId="3503AD04" w14:textId="77777777" w:rsidR="00076A1F" w:rsidRPr="00AD75EB" w:rsidRDefault="00076A1F" w:rsidP="001C1E5B">
      <w:pPr>
        <w:pStyle w:val="ListParagraph"/>
        <w:keepLines/>
        <w:numPr>
          <w:ilvl w:val="0"/>
          <w:numId w:val="41"/>
        </w:numPr>
        <w:spacing w:before="120" w:after="120" w:line="240" w:lineRule="auto"/>
        <w:jc w:val="both"/>
        <w:rPr>
          <w:rFonts w:ascii="Times New Roman" w:hAnsi="Times New Roman"/>
          <w:sz w:val="22"/>
          <w:szCs w:val="22"/>
          <w:lang w:val="bg-BG"/>
        </w:rPr>
      </w:pPr>
      <w:r w:rsidRPr="00AD75EB">
        <w:rPr>
          <w:rFonts w:ascii="Times New Roman" w:hAnsi="Times New Roman"/>
          <w:sz w:val="22"/>
          <w:szCs w:val="22"/>
          <w:lang w:val="bg-BG"/>
        </w:rPr>
        <w:t xml:space="preserve">Банкова гаранция: оригинал за съответния предвиден в проекта на договор срок. </w:t>
      </w:r>
    </w:p>
    <w:p w14:paraId="69113D74" w14:textId="77777777" w:rsidR="00076A1F" w:rsidRPr="00AD75EB" w:rsidRDefault="00076A1F" w:rsidP="001C1E5B">
      <w:pPr>
        <w:pStyle w:val="ListParagraph"/>
        <w:keepLines/>
        <w:numPr>
          <w:ilvl w:val="0"/>
          <w:numId w:val="41"/>
        </w:numPr>
        <w:spacing w:before="120" w:after="120" w:line="240" w:lineRule="auto"/>
        <w:jc w:val="both"/>
        <w:rPr>
          <w:rFonts w:ascii="Times New Roman" w:hAnsi="Times New Roman"/>
          <w:sz w:val="22"/>
          <w:szCs w:val="22"/>
          <w:lang w:val="bg-BG"/>
        </w:rPr>
      </w:pPr>
      <w:r w:rsidRPr="00AD75EB">
        <w:rPr>
          <w:rFonts w:ascii="Times New Roman" w:hAnsi="Times New Roman"/>
          <w:sz w:val="22"/>
          <w:szCs w:val="22"/>
          <w:lang w:val="bg-BG"/>
        </w:rPr>
        <w:t>Застраховка, която обезпечава изпълнението чрез покритие на отговорността на изпълнителя.</w:t>
      </w:r>
    </w:p>
    <w:p w14:paraId="556F8486" w14:textId="77777777" w:rsidR="00076A1F" w:rsidRPr="00076A1F" w:rsidRDefault="00076A1F" w:rsidP="001C1E5B">
      <w:pPr>
        <w:keepLines/>
        <w:spacing w:before="120" w:after="120" w:line="276" w:lineRule="auto"/>
        <w:jc w:val="both"/>
        <w:rPr>
          <w:rFonts w:ascii="Times New Roman" w:eastAsia="Times New Roman" w:hAnsi="Times New Roman"/>
          <w:b/>
          <w:color w:val="auto"/>
          <w:sz w:val="24"/>
          <w:szCs w:val="22"/>
          <w:lang w:val="bg-BG" w:eastAsia="ar-SA"/>
        </w:rPr>
      </w:pPr>
      <w:r w:rsidRPr="00076A1F">
        <w:rPr>
          <w:rFonts w:ascii="Times New Roman" w:eastAsia="Times New Roman" w:hAnsi="Times New Roman"/>
          <w:b/>
          <w:color w:val="auto"/>
          <w:sz w:val="24"/>
          <w:szCs w:val="22"/>
          <w:lang w:val="bg-BG" w:eastAsia="ar-SA"/>
        </w:rPr>
        <w:t>Изисквания към гаранцията за обезпечаване на изпълнението:</w:t>
      </w:r>
    </w:p>
    <w:p w14:paraId="323BEC69" w14:textId="77777777" w:rsidR="00076A1F" w:rsidRPr="00076A1F" w:rsidRDefault="00076A1F" w:rsidP="001C1E5B">
      <w:pPr>
        <w:keepLines/>
        <w:numPr>
          <w:ilvl w:val="2"/>
          <w:numId w:val="40"/>
        </w:numPr>
        <w:tabs>
          <w:tab w:val="clear" w:pos="2717"/>
          <w:tab w:val="num" w:pos="588"/>
          <w:tab w:val="num" w:pos="900"/>
          <w:tab w:val="num" w:pos="5126"/>
        </w:tabs>
        <w:spacing w:before="120" w:after="120" w:line="276" w:lineRule="auto"/>
        <w:ind w:left="1440" w:hanging="873"/>
        <w:jc w:val="both"/>
        <w:rPr>
          <w:rFonts w:ascii="Times New Roman" w:eastAsia="Times New Roman" w:hAnsi="Times New Roman"/>
          <w:color w:val="auto"/>
          <w:sz w:val="24"/>
          <w:szCs w:val="22"/>
          <w:lang w:val="bg-BG" w:eastAsia="ar-SA"/>
        </w:rPr>
      </w:pPr>
      <w:r w:rsidRPr="00076A1F">
        <w:rPr>
          <w:rFonts w:ascii="Times New Roman" w:eastAsia="Times New Roman" w:hAnsi="Times New Roman"/>
          <w:color w:val="auto"/>
          <w:sz w:val="24"/>
          <w:szCs w:val="22"/>
          <w:lang w:val="bg-BG" w:eastAsia="ar-SA"/>
        </w:rPr>
        <w:t xml:space="preserve">Участникът, определен за изпълнител, избира сам формата на гаранцията. </w:t>
      </w:r>
    </w:p>
    <w:p w14:paraId="3FE948EB" w14:textId="77777777" w:rsidR="00076A1F" w:rsidRPr="00076A1F" w:rsidRDefault="00076A1F" w:rsidP="001C1E5B">
      <w:pPr>
        <w:keepLines/>
        <w:numPr>
          <w:ilvl w:val="2"/>
          <w:numId w:val="40"/>
        </w:numPr>
        <w:tabs>
          <w:tab w:val="clear" w:pos="2717"/>
          <w:tab w:val="num" w:pos="588"/>
          <w:tab w:val="num" w:pos="900"/>
          <w:tab w:val="num" w:pos="5126"/>
        </w:tabs>
        <w:spacing w:before="120" w:after="120" w:line="276" w:lineRule="auto"/>
        <w:ind w:left="900" w:hanging="333"/>
        <w:jc w:val="both"/>
        <w:rPr>
          <w:rFonts w:ascii="Times New Roman" w:eastAsia="Times New Roman" w:hAnsi="Times New Roman"/>
          <w:color w:val="auto"/>
          <w:sz w:val="24"/>
          <w:szCs w:val="22"/>
          <w:lang w:val="bg-BG" w:eastAsia="ar-SA"/>
        </w:rPr>
      </w:pPr>
      <w:r w:rsidRPr="00076A1F">
        <w:rPr>
          <w:rFonts w:ascii="Times New Roman" w:eastAsia="Times New Roman" w:hAnsi="Times New Roman"/>
          <w:color w:val="auto"/>
          <w:sz w:val="24"/>
          <w:szCs w:val="22"/>
          <w:lang w:val="bg-BG" w:eastAsia="ar-SA"/>
        </w:rPr>
        <w:t>При представяне на застраховка или банкова гаранция, същите следва да бъдат неотменими и безусловни.</w:t>
      </w:r>
    </w:p>
    <w:p w14:paraId="73A3CC2F" w14:textId="77777777" w:rsidR="00076A1F" w:rsidRDefault="00076A1F" w:rsidP="00076A1F">
      <w:pPr>
        <w:keepLines/>
        <w:numPr>
          <w:ilvl w:val="2"/>
          <w:numId w:val="40"/>
        </w:numPr>
        <w:tabs>
          <w:tab w:val="clear" w:pos="2717"/>
          <w:tab w:val="num" w:pos="588"/>
          <w:tab w:val="num" w:pos="900"/>
          <w:tab w:val="num" w:pos="5126"/>
        </w:tabs>
        <w:spacing w:before="120" w:after="120" w:line="276" w:lineRule="auto"/>
        <w:ind w:left="900" w:hanging="333"/>
        <w:jc w:val="both"/>
        <w:rPr>
          <w:rFonts w:ascii="Times New Roman" w:eastAsia="Times New Roman" w:hAnsi="Times New Roman"/>
          <w:color w:val="auto"/>
          <w:sz w:val="24"/>
          <w:szCs w:val="22"/>
          <w:lang w:val="bg-BG" w:eastAsia="ar-SA"/>
        </w:rPr>
      </w:pPr>
      <w:r w:rsidRPr="00076A1F">
        <w:rPr>
          <w:rFonts w:ascii="Times New Roman" w:eastAsia="Times New Roman" w:hAnsi="Times New Roman"/>
          <w:color w:val="auto"/>
          <w:sz w:val="24"/>
          <w:szCs w:val="22"/>
          <w:lang w:val="bg-BG" w:eastAsia="ar-SA"/>
        </w:rPr>
        <w:t>Паричната и банковата гаранция може да се предоставят от името на изпълнителя за сметка на трето лице-гарант.</w:t>
      </w:r>
    </w:p>
    <w:p w14:paraId="2E803FAD" w14:textId="77777777" w:rsidR="00076A1F" w:rsidRDefault="00076A1F" w:rsidP="00076A1F">
      <w:pPr>
        <w:keepLines/>
        <w:numPr>
          <w:ilvl w:val="2"/>
          <w:numId w:val="40"/>
        </w:numPr>
        <w:tabs>
          <w:tab w:val="clear" w:pos="2717"/>
          <w:tab w:val="num" w:pos="588"/>
          <w:tab w:val="num" w:pos="900"/>
          <w:tab w:val="num" w:pos="5126"/>
        </w:tabs>
        <w:spacing w:before="120" w:after="120" w:line="276" w:lineRule="auto"/>
        <w:ind w:left="900" w:hanging="333"/>
        <w:jc w:val="both"/>
        <w:rPr>
          <w:rFonts w:ascii="Times New Roman" w:eastAsia="Times New Roman" w:hAnsi="Times New Roman"/>
          <w:color w:val="auto"/>
          <w:sz w:val="24"/>
          <w:szCs w:val="22"/>
          <w:lang w:val="bg-BG" w:eastAsia="ar-SA"/>
        </w:rPr>
      </w:pPr>
      <w:r w:rsidRPr="00076A1F">
        <w:rPr>
          <w:rFonts w:ascii="Times New Roman" w:eastAsia="Times New Roman" w:hAnsi="Times New Roman"/>
          <w:color w:val="auto"/>
          <w:sz w:val="24"/>
          <w:szCs w:val="22"/>
          <w:lang w:val="bg-BG" w:eastAsia="ar-SA"/>
        </w:rPr>
        <w:t xml:space="preserve">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 </w:t>
      </w:r>
    </w:p>
    <w:p w14:paraId="0C3B2C40" w14:textId="77777777" w:rsidR="00076A1F" w:rsidRDefault="00076A1F" w:rsidP="00076A1F">
      <w:pPr>
        <w:keepLines/>
        <w:numPr>
          <w:ilvl w:val="2"/>
          <w:numId w:val="40"/>
        </w:numPr>
        <w:tabs>
          <w:tab w:val="clear" w:pos="2717"/>
          <w:tab w:val="num" w:pos="588"/>
          <w:tab w:val="num" w:pos="900"/>
          <w:tab w:val="num" w:pos="5126"/>
        </w:tabs>
        <w:spacing w:before="120" w:after="120" w:line="276" w:lineRule="auto"/>
        <w:ind w:left="900" w:hanging="333"/>
        <w:jc w:val="both"/>
        <w:rPr>
          <w:rFonts w:ascii="Times New Roman" w:eastAsia="Times New Roman" w:hAnsi="Times New Roman"/>
          <w:color w:val="auto"/>
          <w:sz w:val="24"/>
          <w:szCs w:val="22"/>
          <w:lang w:val="bg-BG" w:eastAsia="ar-SA"/>
        </w:rPr>
      </w:pPr>
      <w:r w:rsidRPr="00076A1F">
        <w:rPr>
          <w:rFonts w:ascii="Times New Roman" w:eastAsia="Times New Roman" w:hAnsi="Times New Roman"/>
          <w:color w:val="auto"/>
          <w:sz w:val="24"/>
          <w:szCs w:val="22"/>
          <w:lang w:val="bg-BG" w:eastAsia="ar-SA"/>
        </w:rPr>
        <w:t>В случай на представяне на банкова гаранция от съдружник в обединение, гаранцията следва да обезпечава задълженията на обединението.</w:t>
      </w:r>
    </w:p>
    <w:p w14:paraId="7D3B2C5D" w14:textId="77777777" w:rsidR="00076A1F" w:rsidRDefault="00076A1F" w:rsidP="00076A1F">
      <w:pPr>
        <w:keepLines/>
        <w:numPr>
          <w:ilvl w:val="2"/>
          <w:numId w:val="40"/>
        </w:numPr>
        <w:tabs>
          <w:tab w:val="clear" w:pos="2717"/>
          <w:tab w:val="num" w:pos="588"/>
          <w:tab w:val="num" w:pos="900"/>
          <w:tab w:val="num" w:pos="5126"/>
        </w:tabs>
        <w:spacing w:before="120" w:after="120" w:line="276" w:lineRule="auto"/>
        <w:ind w:left="900" w:hanging="333"/>
        <w:jc w:val="both"/>
        <w:rPr>
          <w:rFonts w:ascii="Times New Roman" w:eastAsia="Times New Roman" w:hAnsi="Times New Roman"/>
          <w:color w:val="auto"/>
          <w:sz w:val="24"/>
          <w:szCs w:val="22"/>
          <w:lang w:val="bg-BG" w:eastAsia="ar-SA"/>
        </w:rPr>
      </w:pPr>
      <w:r w:rsidRPr="00076A1F">
        <w:rPr>
          <w:rFonts w:ascii="Times New Roman" w:eastAsia="Times New Roman" w:hAnsi="Times New Roman"/>
          <w:color w:val="auto"/>
          <w:sz w:val="24"/>
          <w:szCs w:val="22"/>
          <w:lang w:val="bg-BG" w:eastAsia="ar-SA"/>
        </w:rPr>
        <w:t>В издадената банкова гаранция трябва да е посочено, че същата се подчинява на “Еднообразните правила за гаранции, платими при поискване” (URDG – Uniform Rules for Demand Guarantees) на Международната търговска камара (ICC), Париж и тяхната последна действаща публикация и ревизия.</w:t>
      </w:r>
    </w:p>
    <w:p w14:paraId="0C4FECB4" w14:textId="77777777" w:rsidR="00076A1F" w:rsidRDefault="00076A1F" w:rsidP="00076A1F">
      <w:pPr>
        <w:keepLines/>
        <w:numPr>
          <w:ilvl w:val="2"/>
          <w:numId w:val="40"/>
        </w:numPr>
        <w:tabs>
          <w:tab w:val="clear" w:pos="2717"/>
          <w:tab w:val="num" w:pos="588"/>
          <w:tab w:val="num" w:pos="900"/>
          <w:tab w:val="num" w:pos="5126"/>
        </w:tabs>
        <w:spacing w:before="120" w:after="120" w:line="276" w:lineRule="auto"/>
        <w:ind w:left="900" w:hanging="333"/>
        <w:jc w:val="both"/>
        <w:rPr>
          <w:rFonts w:ascii="Times New Roman" w:eastAsia="Times New Roman" w:hAnsi="Times New Roman"/>
          <w:color w:val="auto"/>
          <w:sz w:val="24"/>
          <w:szCs w:val="22"/>
          <w:lang w:val="bg-BG" w:eastAsia="ar-SA"/>
        </w:rPr>
      </w:pPr>
      <w:r w:rsidRPr="00076A1F">
        <w:rPr>
          <w:rFonts w:ascii="Times New Roman" w:eastAsia="Times New Roman" w:hAnsi="Times New Roman"/>
          <w:color w:val="auto"/>
          <w:sz w:val="24"/>
          <w:szCs w:val="22"/>
          <w:lang w:val="bg-BG" w:eastAsia="ar-SA"/>
        </w:rPr>
        <w:t>Ангажиментът на възложителя по освобождаването на предоставена банкова гаранция се изчерпва с връщането на нейния оригинал на изпълнителя, като възложителят не се ангажира и не дължи разходите за изготвяне на допълнителни потвърждения, изпращане на междуба</w:t>
      </w:r>
      <w:r w:rsidRPr="00145069">
        <w:rPr>
          <w:rFonts w:ascii="Times New Roman" w:eastAsia="Times New Roman" w:hAnsi="Times New Roman"/>
          <w:color w:val="auto"/>
          <w:sz w:val="24"/>
          <w:szCs w:val="22"/>
          <w:lang w:val="bg-BG" w:eastAsia="ar-SA"/>
        </w:rPr>
        <w:t>нкови SWIFT съобщения и заплащане на свързаните с това такси, в случай че обслужващата банка на участника/изпълнителя има някакви допълнителни специфични изисквания.</w:t>
      </w:r>
    </w:p>
    <w:p w14:paraId="7D516435" w14:textId="77777777" w:rsidR="00076A1F" w:rsidRDefault="00076A1F" w:rsidP="00076A1F">
      <w:pPr>
        <w:keepLines/>
        <w:numPr>
          <w:ilvl w:val="2"/>
          <w:numId w:val="40"/>
        </w:numPr>
        <w:tabs>
          <w:tab w:val="clear" w:pos="2717"/>
          <w:tab w:val="num" w:pos="588"/>
          <w:tab w:val="num" w:pos="900"/>
          <w:tab w:val="num" w:pos="5126"/>
        </w:tabs>
        <w:spacing w:before="120" w:after="120" w:line="276" w:lineRule="auto"/>
        <w:ind w:left="900" w:hanging="333"/>
        <w:jc w:val="both"/>
        <w:rPr>
          <w:rFonts w:ascii="Times New Roman" w:eastAsia="Times New Roman" w:hAnsi="Times New Roman"/>
          <w:color w:val="auto"/>
          <w:sz w:val="24"/>
          <w:szCs w:val="22"/>
          <w:lang w:val="bg-BG" w:eastAsia="ar-SA"/>
        </w:rPr>
      </w:pPr>
      <w:r w:rsidRPr="00076A1F">
        <w:rPr>
          <w:rFonts w:ascii="Times New Roman" w:eastAsia="Times New Roman" w:hAnsi="Times New Roman"/>
          <w:color w:val="auto"/>
          <w:sz w:val="24"/>
          <w:szCs w:val="22"/>
          <w:lang w:val="bg-BG" w:eastAsia="ar-SA"/>
        </w:rPr>
        <w:lastRenderedPageBreak/>
        <w:t>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Възложителя, при наличието на основание за това, са за сметка на Изпълнителя.</w:t>
      </w:r>
      <w:r w:rsidRPr="00145069">
        <w:rPr>
          <w:rFonts w:ascii="Times New Roman" w:eastAsia="Times New Roman" w:hAnsi="Times New Roman"/>
          <w:color w:val="auto"/>
          <w:sz w:val="24"/>
          <w:szCs w:val="22"/>
          <w:lang w:val="bg-BG" w:eastAsia="ar-SA"/>
        </w:rPr>
        <w:t xml:space="preserve"> При представяне на гаранция във формата на застраховка,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w:t>
      </w:r>
    </w:p>
    <w:p w14:paraId="4E65FCED" w14:textId="77777777" w:rsidR="00145069" w:rsidRDefault="00076A1F" w:rsidP="00145069">
      <w:pPr>
        <w:keepLines/>
        <w:numPr>
          <w:ilvl w:val="2"/>
          <w:numId w:val="40"/>
        </w:numPr>
        <w:tabs>
          <w:tab w:val="clear" w:pos="2717"/>
          <w:tab w:val="num" w:pos="588"/>
          <w:tab w:val="num" w:pos="900"/>
          <w:tab w:val="num" w:pos="5126"/>
        </w:tabs>
        <w:spacing w:before="120" w:after="120" w:line="276" w:lineRule="auto"/>
        <w:ind w:left="900" w:hanging="333"/>
        <w:jc w:val="both"/>
        <w:rPr>
          <w:rFonts w:ascii="Times New Roman" w:eastAsia="Times New Roman" w:hAnsi="Times New Roman"/>
          <w:color w:val="auto"/>
          <w:sz w:val="24"/>
          <w:szCs w:val="22"/>
          <w:lang w:val="bg-BG" w:eastAsia="ar-SA"/>
        </w:rPr>
      </w:pPr>
      <w:r w:rsidRPr="00076A1F">
        <w:rPr>
          <w:rFonts w:ascii="Times New Roman" w:eastAsia="Times New Roman" w:hAnsi="Times New Roman"/>
          <w:color w:val="auto"/>
          <w:sz w:val="24"/>
          <w:szCs w:val="22"/>
          <w:lang w:val="bg-BG" w:eastAsia="ar-SA"/>
        </w:rPr>
        <w:t>Участникът,</w:t>
      </w:r>
      <w:r w:rsidRPr="00145069">
        <w:rPr>
          <w:rFonts w:ascii="Times New Roman" w:eastAsia="Times New Roman" w:hAnsi="Times New Roman"/>
          <w:color w:val="auto"/>
          <w:sz w:val="24"/>
          <w:szCs w:val="22"/>
          <w:lang w:val="bg-BG" w:eastAsia="ar-SA"/>
        </w:rPr>
        <w:t xml:space="preserve"> избран за изпълнител, трябва да предвиди и заплати своите такси по откриване и обслужване на гаранцията така, че размерът на гаранцията да не бъде по-малък от определения в процедурата. </w:t>
      </w:r>
    </w:p>
    <w:p w14:paraId="50AEE152" w14:textId="77777777" w:rsidR="00145069" w:rsidRDefault="00076A1F" w:rsidP="00145069">
      <w:pPr>
        <w:keepLines/>
        <w:numPr>
          <w:ilvl w:val="2"/>
          <w:numId w:val="40"/>
        </w:numPr>
        <w:tabs>
          <w:tab w:val="clear" w:pos="2717"/>
          <w:tab w:val="num" w:pos="588"/>
          <w:tab w:val="num" w:pos="900"/>
          <w:tab w:val="num" w:pos="5126"/>
        </w:tabs>
        <w:spacing w:before="120" w:after="120" w:line="276" w:lineRule="auto"/>
        <w:ind w:left="900" w:hanging="333"/>
        <w:jc w:val="both"/>
        <w:rPr>
          <w:rFonts w:ascii="Times New Roman" w:eastAsia="Times New Roman" w:hAnsi="Times New Roman"/>
          <w:color w:val="auto"/>
          <w:sz w:val="24"/>
          <w:szCs w:val="22"/>
          <w:lang w:val="bg-BG" w:eastAsia="ar-SA"/>
        </w:rPr>
      </w:pPr>
      <w:r w:rsidRPr="00145069">
        <w:rPr>
          <w:rFonts w:ascii="Times New Roman" w:hAnsi="Times New Roman"/>
          <w:sz w:val="24"/>
          <w:lang w:val="bg-BG"/>
        </w:rPr>
        <w:t xml:space="preserve">В случай, че гаранцията е под формата на застраховка, застрахователната премия следва да е платена изцяло при представянето на полицата на Възложителя преди сключване на договора за обществената поръчка. </w:t>
      </w:r>
    </w:p>
    <w:p w14:paraId="5BC3F0CB" w14:textId="77777777" w:rsidR="00145069" w:rsidRDefault="00076A1F" w:rsidP="00145069">
      <w:pPr>
        <w:keepLines/>
        <w:numPr>
          <w:ilvl w:val="2"/>
          <w:numId w:val="40"/>
        </w:numPr>
        <w:tabs>
          <w:tab w:val="clear" w:pos="2717"/>
          <w:tab w:val="num" w:pos="588"/>
          <w:tab w:val="num" w:pos="900"/>
          <w:tab w:val="num" w:pos="5126"/>
        </w:tabs>
        <w:spacing w:before="120" w:after="120" w:line="276" w:lineRule="auto"/>
        <w:ind w:left="900" w:hanging="333"/>
        <w:jc w:val="both"/>
        <w:rPr>
          <w:rFonts w:ascii="Times New Roman" w:eastAsia="Times New Roman" w:hAnsi="Times New Roman"/>
          <w:color w:val="auto"/>
          <w:sz w:val="24"/>
          <w:szCs w:val="22"/>
          <w:lang w:val="bg-BG" w:eastAsia="ar-SA"/>
        </w:rPr>
      </w:pPr>
      <w:r w:rsidRPr="00145069">
        <w:rPr>
          <w:rFonts w:ascii="Times New Roman" w:hAnsi="Times New Roman"/>
          <w:sz w:val="24"/>
          <w:lang w:val="bg-BG"/>
        </w:rPr>
        <w:t xml:space="preserve">Когато участникът, избран за изпълнител на обществената поръчка е чуждестранно физическо или юридическо лице или техни обединения, документите по гаранцията за обезпечаване на изпълнението се представят и в превод на български език. </w:t>
      </w:r>
    </w:p>
    <w:p w14:paraId="5688CD45" w14:textId="4EB6F438" w:rsidR="00076A1F" w:rsidRPr="00145069" w:rsidRDefault="00076A1F" w:rsidP="001C1E5B">
      <w:pPr>
        <w:keepLines/>
        <w:numPr>
          <w:ilvl w:val="2"/>
          <w:numId w:val="40"/>
        </w:numPr>
        <w:tabs>
          <w:tab w:val="clear" w:pos="2717"/>
          <w:tab w:val="num" w:pos="588"/>
          <w:tab w:val="num" w:pos="900"/>
          <w:tab w:val="num" w:pos="5126"/>
        </w:tabs>
        <w:spacing w:before="120" w:after="120" w:line="276" w:lineRule="auto"/>
        <w:ind w:left="900" w:hanging="333"/>
        <w:jc w:val="both"/>
        <w:rPr>
          <w:rFonts w:ascii="Times New Roman" w:eastAsia="Times New Roman" w:hAnsi="Times New Roman"/>
          <w:color w:val="auto"/>
          <w:sz w:val="24"/>
          <w:szCs w:val="22"/>
          <w:lang w:val="bg-BG" w:eastAsia="ar-SA"/>
        </w:rPr>
      </w:pPr>
      <w:r w:rsidRPr="00145069">
        <w:rPr>
          <w:rFonts w:ascii="Times New Roman" w:hAnsi="Times New Roman"/>
          <w:sz w:val="24"/>
          <w:lang w:val="bg-BG"/>
        </w:rPr>
        <w:t xml:space="preserve">Условията и сроковете за задържане или освобождаване на гаранцията за обезпечаване на изпълнението са уредени в договора за обществена поръчка. </w:t>
      </w:r>
    </w:p>
    <w:p w14:paraId="33EF0A19" w14:textId="77777777" w:rsidR="000728D6" w:rsidRPr="007E2BB6" w:rsidRDefault="000728D6" w:rsidP="007E2BB6">
      <w:pPr>
        <w:widowControl w:val="0"/>
        <w:suppressAutoHyphens/>
        <w:autoSpaceDE w:val="0"/>
        <w:spacing w:after="160" w:line="240" w:lineRule="auto"/>
        <w:ind w:firstLine="720"/>
        <w:jc w:val="both"/>
        <w:rPr>
          <w:rFonts w:ascii="Times New Roman" w:eastAsia="Times New Roman" w:hAnsi="Times New Roman"/>
          <w:color w:val="auto"/>
          <w:sz w:val="24"/>
          <w:lang w:val="bg-BG" w:eastAsia="ar-SA"/>
        </w:rPr>
      </w:pPr>
    </w:p>
    <w:p w14:paraId="739992DC" w14:textId="77777777" w:rsidR="007E2BB6" w:rsidRPr="007E2BB6" w:rsidRDefault="007E2BB6" w:rsidP="007E2BB6">
      <w:pPr>
        <w:widowControl w:val="0"/>
        <w:suppressAutoHyphens/>
        <w:autoSpaceDE w:val="0"/>
        <w:spacing w:after="160" w:line="240" w:lineRule="auto"/>
        <w:ind w:firstLine="720"/>
        <w:jc w:val="both"/>
        <w:rPr>
          <w:rFonts w:ascii="Times New Roman" w:eastAsia="Times New Roman" w:hAnsi="Times New Roman"/>
          <w:color w:val="auto"/>
          <w:sz w:val="24"/>
          <w:szCs w:val="22"/>
          <w:lang w:val="bg-BG" w:eastAsia="ar-SA"/>
        </w:rPr>
      </w:pPr>
      <w:r w:rsidRPr="007E2BB6">
        <w:rPr>
          <w:rFonts w:ascii="Times New Roman" w:eastAsia="Times New Roman" w:hAnsi="Times New Roman"/>
          <w:color w:val="auto"/>
          <w:sz w:val="24"/>
          <w:szCs w:val="22"/>
          <w:lang w:val="bg-BG" w:eastAsia="ar-SA"/>
        </w:rPr>
        <w:t xml:space="preserve">При отказ на участника, определен за изпълнител да сключи договор или при неизпълнението му на изискванията по чл. 112, ал. 2 от Закон за обществените поръчки, Възложителят може да измени решението за определяне на изпълнител и да сключи договор с втория класиран участник. При отказ и на втория класиран участник – Възложителят прекратява процедурата с мотивирано решение. </w:t>
      </w:r>
    </w:p>
    <w:p w14:paraId="65A3EA5F" w14:textId="77777777" w:rsidR="007E2BB6" w:rsidRPr="007E2BB6" w:rsidRDefault="007E2BB6" w:rsidP="007E2BB6">
      <w:pPr>
        <w:widowControl w:val="0"/>
        <w:suppressAutoHyphens/>
        <w:autoSpaceDE w:val="0"/>
        <w:spacing w:after="160" w:line="240" w:lineRule="auto"/>
        <w:ind w:firstLine="720"/>
        <w:jc w:val="both"/>
        <w:rPr>
          <w:rFonts w:ascii="Times New Roman" w:eastAsia="Times New Roman" w:hAnsi="Times New Roman"/>
          <w:color w:val="auto"/>
          <w:sz w:val="24"/>
          <w:szCs w:val="22"/>
          <w:lang w:val="bg-BG" w:eastAsia="ar-SA"/>
        </w:rPr>
      </w:pPr>
      <w:r w:rsidRPr="007E2BB6">
        <w:rPr>
          <w:rFonts w:ascii="Times New Roman" w:eastAsia="Times New Roman" w:hAnsi="Times New Roman"/>
          <w:color w:val="auto"/>
          <w:sz w:val="24"/>
          <w:szCs w:val="22"/>
          <w:lang w:val="bg-BG" w:eastAsia="ar-SA"/>
        </w:rPr>
        <w:t xml:space="preserve">Договорът за обществена поръчка трябва да съответства на проекта на договор от документацията на обществената поръчка, допълнен с всички предложения от офертата на участника, определен за изпълнител. Промени в договора за обществена поръчка са допустими по изключение на основанията, посочени в чл. 116 от Закон за обществените поръчки. </w:t>
      </w:r>
    </w:p>
    <w:p w14:paraId="5C632071" w14:textId="77777777" w:rsidR="007E2BB6" w:rsidRPr="007E2BB6" w:rsidRDefault="007E2BB6" w:rsidP="007E2BB6">
      <w:pPr>
        <w:widowControl w:val="0"/>
        <w:suppressAutoHyphens/>
        <w:autoSpaceDE w:val="0"/>
        <w:spacing w:after="160" w:line="240" w:lineRule="auto"/>
        <w:ind w:firstLine="720"/>
        <w:jc w:val="both"/>
        <w:rPr>
          <w:rFonts w:ascii="Times New Roman" w:eastAsia="Times New Roman" w:hAnsi="Times New Roman"/>
          <w:color w:val="auto"/>
          <w:sz w:val="24"/>
          <w:szCs w:val="22"/>
          <w:lang w:val="bg-BG" w:eastAsia="ar-SA"/>
        </w:rPr>
      </w:pPr>
      <w:r w:rsidRPr="007E2BB6">
        <w:rPr>
          <w:rFonts w:ascii="Times New Roman" w:eastAsia="Times New Roman" w:hAnsi="Times New Roman"/>
          <w:color w:val="auto"/>
          <w:sz w:val="24"/>
          <w:szCs w:val="22"/>
          <w:lang w:val="bg-BG" w:eastAsia="ar-SA"/>
        </w:rPr>
        <w:t>Не се допуска сключването на безсрочни договори за обществени поръчки,</w:t>
      </w:r>
      <w:r w:rsidRPr="007E2BB6">
        <w:rPr>
          <w:rFonts w:ascii="Verdana" w:eastAsia="Times New Roman" w:hAnsi="Verdana"/>
          <w:color w:val="auto"/>
          <w:sz w:val="22"/>
          <w:szCs w:val="20"/>
          <w:lang w:val="bg-BG" w:eastAsia="ar-SA"/>
        </w:rPr>
        <w:t xml:space="preserve"> </w:t>
      </w:r>
      <w:r w:rsidRPr="007E2BB6">
        <w:rPr>
          <w:rFonts w:ascii="Times New Roman" w:eastAsia="Times New Roman" w:hAnsi="Times New Roman"/>
          <w:color w:val="auto"/>
          <w:sz w:val="24"/>
          <w:szCs w:val="22"/>
          <w:lang w:val="bg-BG" w:eastAsia="ar-SA"/>
        </w:rPr>
        <w:t>чийто срок автоматично се продължава. Договори сключени при неспазването на изискванията на чл. 113, ал. 1 и ал. 2 от ЗОП се считат за сключени със срок от една година.</w:t>
      </w:r>
    </w:p>
    <w:p w14:paraId="61E07866" w14:textId="77777777" w:rsidR="007E2BB6" w:rsidRPr="007E2BB6" w:rsidRDefault="007E2BB6" w:rsidP="007E2BB6">
      <w:pPr>
        <w:widowControl w:val="0"/>
        <w:suppressAutoHyphens/>
        <w:autoSpaceDE w:val="0"/>
        <w:spacing w:after="160" w:line="240" w:lineRule="auto"/>
        <w:ind w:firstLine="720"/>
        <w:jc w:val="both"/>
        <w:rPr>
          <w:rFonts w:ascii="Times New Roman" w:eastAsia="Times New Roman" w:hAnsi="Times New Roman"/>
          <w:color w:val="auto"/>
          <w:sz w:val="24"/>
          <w:szCs w:val="22"/>
          <w:lang w:val="bg-BG" w:eastAsia="ar-SA"/>
        </w:rPr>
      </w:pPr>
      <w:r w:rsidRPr="007E2BB6">
        <w:rPr>
          <w:rFonts w:ascii="Times New Roman" w:eastAsia="Times New Roman" w:hAnsi="Times New Roman"/>
          <w:color w:val="auto"/>
          <w:sz w:val="24"/>
          <w:szCs w:val="22"/>
          <w:lang w:val="bg-BG" w:eastAsia="ar-SA"/>
        </w:rPr>
        <w:t>Договорът за обществена поръчка не се сключва с участник, определен за изпълнител, когато същия:</w:t>
      </w:r>
    </w:p>
    <w:p w14:paraId="7B77C9BA" w14:textId="77777777" w:rsidR="007E2BB6" w:rsidRPr="007E2BB6" w:rsidRDefault="007E2BB6" w:rsidP="007E2BB6">
      <w:pPr>
        <w:widowControl w:val="0"/>
        <w:tabs>
          <w:tab w:val="left" w:pos="90"/>
          <w:tab w:val="left" w:pos="270"/>
        </w:tabs>
        <w:suppressAutoHyphens/>
        <w:autoSpaceDE w:val="0"/>
        <w:spacing w:after="160" w:line="240" w:lineRule="auto"/>
        <w:rPr>
          <w:rFonts w:ascii="Times New Roman" w:eastAsia="Times New Roman" w:hAnsi="Times New Roman"/>
          <w:color w:val="auto"/>
          <w:sz w:val="24"/>
          <w:szCs w:val="22"/>
          <w:lang w:val="bg-BG" w:eastAsia="bg-BG"/>
        </w:rPr>
      </w:pPr>
      <w:r w:rsidRPr="007E2BB6">
        <w:rPr>
          <w:rFonts w:ascii="Times New Roman" w:eastAsia="Times New Roman" w:hAnsi="Times New Roman"/>
          <w:b/>
          <w:color w:val="auto"/>
          <w:sz w:val="24"/>
          <w:szCs w:val="22"/>
          <w:lang w:val="bg-BG" w:eastAsia="ar-SA"/>
        </w:rPr>
        <w:t xml:space="preserve">         </w:t>
      </w:r>
      <w:r w:rsidRPr="007E2BB6">
        <w:rPr>
          <w:rFonts w:ascii="Times New Roman" w:eastAsia="Times New Roman" w:hAnsi="Times New Roman"/>
          <w:color w:val="auto"/>
          <w:sz w:val="24"/>
          <w:szCs w:val="22"/>
          <w:lang w:val="bg-BG" w:eastAsia="ar-SA"/>
        </w:rPr>
        <w:t xml:space="preserve">1. </w:t>
      </w:r>
      <w:r w:rsidRPr="007E2BB6">
        <w:rPr>
          <w:rFonts w:ascii="Times New Roman" w:eastAsia="Times New Roman" w:hAnsi="Times New Roman"/>
          <w:color w:val="auto"/>
          <w:sz w:val="24"/>
          <w:szCs w:val="22"/>
          <w:lang w:val="bg-BG" w:eastAsia="bg-BG"/>
        </w:rPr>
        <w:t>откаже да сключи договор;</w:t>
      </w:r>
    </w:p>
    <w:p w14:paraId="3D82DB42" w14:textId="77777777" w:rsidR="007E2BB6" w:rsidRPr="007E2BB6" w:rsidRDefault="007E2BB6" w:rsidP="007E2BB6">
      <w:pPr>
        <w:widowControl w:val="0"/>
        <w:tabs>
          <w:tab w:val="left" w:pos="90"/>
          <w:tab w:val="left" w:pos="270"/>
        </w:tabs>
        <w:suppressAutoHyphens/>
        <w:autoSpaceDE w:val="0"/>
        <w:spacing w:after="160" w:line="240" w:lineRule="auto"/>
        <w:rPr>
          <w:rFonts w:ascii="Times New Roman" w:eastAsia="Times New Roman" w:hAnsi="Times New Roman"/>
          <w:color w:val="auto"/>
          <w:sz w:val="24"/>
          <w:szCs w:val="22"/>
          <w:lang w:val="bg-BG" w:eastAsia="bg-BG"/>
        </w:rPr>
      </w:pPr>
      <w:r w:rsidRPr="007E2BB6">
        <w:rPr>
          <w:rFonts w:ascii="Times New Roman" w:eastAsia="Times New Roman" w:hAnsi="Times New Roman"/>
          <w:color w:val="auto"/>
          <w:sz w:val="24"/>
          <w:szCs w:val="22"/>
          <w:lang w:eastAsia="bg-BG"/>
        </w:rPr>
        <w:t xml:space="preserve">         </w:t>
      </w:r>
      <w:r w:rsidRPr="007E2BB6">
        <w:rPr>
          <w:rFonts w:ascii="Times New Roman" w:eastAsia="Times New Roman" w:hAnsi="Times New Roman"/>
          <w:color w:val="auto"/>
          <w:sz w:val="24"/>
          <w:szCs w:val="22"/>
          <w:lang w:val="bg-BG" w:eastAsia="bg-BG"/>
        </w:rPr>
        <w:t>2. не изпълни някое от условията по чл. 112, ал. 1 от Закон за обществените поръчки, или</w:t>
      </w:r>
    </w:p>
    <w:p w14:paraId="60224206" w14:textId="77777777" w:rsidR="007E2BB6" w:rsidRPr="007E2BB6" w:rsidRDefault="007E2BB6" w:rsidP="007E2BB6">
      <w:pPr>
        <w:tabs>
          <w:tab w:val="left" w:pos="90"/>
          <w:tab w:val="left" w:pos="270"/>
        </w:tabs>
        <w:spacing w:after="160" w:line="240" w:lineRule="auto"/>
        <w:jc w:val="both"/>
        <w:rPr>
          <w:rFonts w:ascii="Times New Roman" w:eastAsia="Times New Roman" w:hAnsi="Times New Roman"/>
          <w:color w:val="auto"/>
          <w:sz w:val="24"/>
          <w:szCs w:val="22"/>
          <w:lang w:val="bg-BG" w:eastAsia="bg-BG"/>
        </w:rPr>
      </w:pPr>
      <w:r w:rsidRPr="007E2BB6">
        <w:rPr>
          <w:rFonts w:ascii="Times New Roman" w:eastAsia="Times New Roman" w:hAnsi="Times New Roman"/>
          <w:color w:val="auto"/>
          <w:sz w:val="24"/>
          <w:szCs w:val="22"/>
          <w:lang w:eastAsia="bg-BG"/>
        </w:rPr>
        <w:t xml:space="preserve">         </w:t>
      </w:r>
      <w:r w:rsidRPr="007E2BB6">
        <w:rPr>
          <w:rFonts w:ascii="Times New Roman" w:eastAsia="Times New Roman" w:hAnsi="Times New Roman"/>
          <w:color w:val="auto"/>
          <w:sz w:val="24"/>
          <w:szCs w:val="22"/>
          <w:lang w:val="bg-BG" w:eastAsia="bg-BG"/>
        </w:rPr>
        <w:t>3. не докаже, че не са налице основания за отстраняване от процедурата.</w:t>
      </w:r>
    </w:p>
    <w:p w14:paraId="1D4BD239" w14:textId="77777777" w:rsidR="007E2BB6" w:rsidRPr="007E2BB6" w:rsidRDefault="007E2BB6" w:rsidP="007E2BB6">
      <w:pPr>
        <w:spacing w:after="160" w:line="240" w:lineRule="auto"/>
        <w:jc w:val="both"/>
        <w:rPr>
          <w:rFonts w:ascii="Times New Roman" w:eastAsia="Times New Roman" w:hAnsi="Times New Roman"/>
          <w:color w:val="auto"/>
          <w:sz w:val="24"/>
          <w:szCs w:val="22"/>
          <w:lang w:val="bg-BG" w:eastAsia="bg-BG"/>
        </w:rPr>
      </w:pPr>
      <w:r w:rsidRPr="007E2BB6">
        <w:rPr>
          <w:rFonts w:ascii="Times New Roman" w:eastAsia="Times New Roman" w:hAnsi="Times New Roman"/>
          <w:color w:val="auto"/>
          <w:sz w:val="24"/>
          <w:szCs w:val="22"/>
          <w:lang w:val="bg-BG" w:eastAsia="bg-BG"/>
        </w:rPr>
        <w:lastRenderedPageBreak/>
        <w:t>По отношение на действителността на договора за обществена поръчка, изпълнението му  и прекратяването му се прилагат разпоредбите на чл. 115, чл. 118, чл. 119 и чл. 120 от Закон за обществените поръчки.</w:t>
      </w:r>
    </w:p>
    <w:p w14:paraId="57343123" w14:textId="77777777" w:rsidR="00105809" w:rsidRDefault="00105809" w:rsidP="00105809">
      <w:pPr>
        <w:spacing w:line="240" w:lineRule="auto"/>
        <w:ind w:firstLine="288"/>
        <w:rPr>
          <w:rFonts w:ascii="Times New Roman" w:eastAsia="Times New Roman" w:hAnsi="Times New Roman"/>
          <w:color w:val="auto"/>
          <w:sz w:val="24"/>
          <w:lang w:val="bg-BG" w:eastAsia="bg-BG"/>
        </w:rPr>
      </w:pPr>
    </w:p>
    <w:p w14:paraId="084DE987" w14:textId="77777777" w:rsidR="00105809" w:rsidRPr="00105809" w:rsidRDefault="00105809" w:rsidP="00105809">
      <w:pPr>
        <w:spacing w:line="240" w:lineRule="auto"/>
        <w:ind w:firstLine="288"/>
        <w:rPr>
          <w:rFonts w:ascii="Times New Roman" w:eastAsia="Times New Roman" w:hAnsi="Times New Roman"/>
          <w:color w:val="auto"/>
          <w:sz w:val="24"/>
          <w:lang w:val="bg-BG" w:eastAsia="bg-BG"/>
        </w:rPr>
      </w:pPr>
    </w:p>
    <w:p w14:paraId="3004A368" w14:textId="77777777" w:rsidR="00AC2ED6" w:rsidRPr="00AC2ED6" w:rsidRDefault="00285ABD" w:rsidP="00AC2ED6">
      <w:pPr>
        <w:keepNext/>
        <w:spacing w:before="240" w:after="60" w:line="240" w:lineRule="auto"/>
        <w:jc w:val="center"/>
        <w:outlineLvl w:val="0"/>
        <w:rPr>
          <w:rFonts w:ascii="Times New Roman" w:eastAsia="Times New Roman" w:hAnsi="Times New Roman"/>
          <w:b/>
          <w:bCs/>
          <w:color w:val="auto"/>
          <w:kern w:val="32"/>
          <w:sz w:val="24"/>
          <w:lang w:val="bg-BG" w:eastAsia="bg-BG"/>
        </w:rPr>
      </w:pPr>
      <w:r>
        <w:rPr>
          <w:rFonts w:ascii="Times New Roman" w:eastAsia="Times New Roman" w:hAnsi="Times New Roman"/>
          <w:b/>
          <w:bCs/>
          <w:color w:val="auto"/>
          <w:kern w:val="32"/>
          <w:sz w:val="24"/>
          <w:lang w:val="bg-BG" w:eastAsia="bg-BG"/>
        </w:rPr>
        <w:t>ПРОЕКТ НА ДОГОВО</w:t>
      </w:r>
      <w:r w:rsidR="00AC2ED6" w:rsidRPr="00AC2ED6">
        <w:rPr>
          <w:rFonts w:ascii="Times New Roman" w:eastAsia="Times New Roman" w:hAnsi="Times New Roman"/>
          <w:b/>
          <w:bCs/>
          <w:color w:val="auto"/>
          <w:kern w:val="32"/>
          <w:sz w:val="24"/>
          <w:lang w:val="bg-BG" w:eastAsia="bg-BG"/>
        </w:rPr>
        <w:t>Р</w:t>
      </w:r>
    </w:p>
    <w:p w14:paraId="3CFD8B92" w14:textId="77777777" w:rsidR="00AC2ED6" w:rsidRPr="00AC2ED6" w:rsidRDefault="00AC2ED6" w:rsidP="00AC2ED6">
      <w:pPr>
        <w:widowControl w:val="0"/>
        <w:spacing w:line="240" w:lineRule="auto"/>
        <w:jc w:val="center"/>
        <w:rPr>
          <w:rFonts w:ascii="Times New Roman" w:eastAsia="Times New Roman" w:hAnsi="Times New Roman"/>
          <w:snapToGrid w:val="0"/>
          <w:color w:val="auto"/>
          <w:sz w:val="24"/>
          <w:lang w:val="bg-BG" w:eastAsia="en-US"/>
        </w:rPr>
      </w:pPr>
    </w:p>
    <w:p w14:paraId="65E0421E" w14:textId="77777777" w:rsidR="00AC2ED6" w:rsidRPr="00AC2ED6" w:rsidRDefault="00AC2ED6" w:rsidP="00AC2ED6">
      <w:pPr>
        <w:widowControl w:val="0"/>
        <w:spacing w:line="240" w:lineRule="auto"/>
        <w:jc w:val="center"/>
        <w:rPr>
          <w:rFonts w:ascii="Times New Roman" w:eastAsia="Times New Roman" w:hAnsi="Times New Roman"/>
          <w:snapToGrid w:val="0"/>
          <w:color w:val="auto"/>
          <w:sz w:val="24"/>
          <w:lang w:val="bg-BG" w:eastAsia="en-US"/>
        </w:rPr>
      </w:pPr>
    </w:p>
    <w:p w14:paraId="6755702F" w14:textId="77777777" w:rsidR="00AC2ED6" w:rsidRPr="00AC2ED6" w:rsidRDefault="00AC2ED6" w:rsidP="00AC2ED6">
      <w:pPr>
        <w:spacing w:line="240" w:lineRule="auto"/>
        <w:ind w:right="-30" w:firstLine="708"/>
        <w:jc w:val="both"/>
        <w:rPr>
          <w:rFonts w:ascii="Times New Roman" w:eastAsia="Times New Roman" w:hAnsi="Times New Roman"/>
          <w:color w:val="auto"/>
          <w:sz w:val="24"/>
          <w:lang w:val="ru-RU" w:eastAsia="bg-BG"/>
        </w:rPr>
      </w:pPr>
      <w:r>
        <w:rPr>
          <w:rFonts w:ascii="Times New Roman" w:eastAsia="Times New Roman" w:hAnsi="Times New Roman"/>
          <w:color w:val="auto"/>
          <w:sz w:val="24"/>
          <w:lang w:val="ru-RU" w:eastAsia="bg-BG"/>
        </w:rPr>
        <w:t>Днес, .......………..... 201</w:t>
      </w:r>
      <w:r w:rsidR="00F40C50">
        <w:rPr>
          <w:rFonts w:ascii="Times New Roman" w:eastAsia="Times New Roman" w:hAnsi="Times New Roman"/>
          <w:color w:val="auto"/>
          <w:sz w:val="24"/>
          <w:lang w:val="ru-RU" w:eastAsia="bg-BG"/>
        </w:rPr>
        <w:t>8</w:t>
      </w:r>
      <w:r w:rsidRPr="00AC2ED6">
        <w:rPr>
          <w:rFonts w:ascii="Times New Roman" w:eastAsia="Times New Roman" w:hAnsi="Times New Roman"/>
          <w:color w:val="auto"/>
          <w:sz w:val="24"/>
          <w:lang w:val="ru-RU" w:eastAsia="bg-BG"/>
        </w:rPr>
        <w:t xml:space="preserve"> г., в гр. София между:</w:t>
      </w:r>
    </w:p>
    <w:p w14:paraId="53BD9B82" w14:textId="77777777" w:rsidR="00AC2ED6" w:rsidRPr="00AC2ED6" w:rsidRDefault="00AC2ED6" w:rsidP="00AC2ED6">
      <w:pPr>
        <w:spacing w:line="240" w:lineRule="auto"/>
        <w:ind w:right="-30" w:firstLine="708"/>
        <w:jc w:val="both"/>
        <w:rPr>
          <w:rFonts w:ascii="Times New Roman" w:eastAsia="Times New Roman" w:hAnsi="Times New Roman"/>
          <w:color w:val="auto"/>
          <w:sz w:val="24"/>
          <w:lang w:val="ru-RU" w:eastAsia="bg-BG"/>
        </w:rPr>
      </w:pPr>
    </w:p>
    <w:p w14:paraId="2C039B4D" w14:textId="77777777" w:rsidR="00AC2ED6" w:rsidRPr="00AC2ED6" w:rsidRDefault="00AC2ED6" w:rsidP="00AC2ED6">
      <w:pPr>
        <w:spacing w:line="240" w:lineRule="auto"/>
        <w:ind w:right="-30"/>
        <w:jc w:val="both"/>
        <w:rPr>
          <w:rFonts w:ascii="Times New Roman" w:eastAsia="Times New Roman" w:hAnsi="Times New Roman"/>
          <w:color w:val="auto"/>
          <w:sz w:val="24"/>
          <w:lang w:val="ru-RU" w:eastAsia="bg-BG"/>
        </w:rPr>
      </w:pPr>
      <w:r w:rsidRPr="00AC2ED6">
        <w:rPr>
          <w:rFonts w:ascii="Times New Roman" w:eastAsia="Times New Roman" w:hAnsi="Times New Roman"/>
          <w:b/>
          <w:color w:val="auto"/>
          <w:sz w:val="24"/>
          <w:lang w:val="ru-RU" w:eastAsia="bg-BG"/>
        </w:rPr>
        <w:t>“</w:t>
      </w:r>
      <w:r>
        <w:rPr>
          <w:rFonts w:ascii="Times New Roman" w:eastAsia="Times New Roman" w:hAnsi="Times New Roman"/>
          <w:b/>
          <w:color w:val="auto"/>
          <w:sz w:val="24"/>
          <w:lang w:val="ru-RU" w:eastAsia="bg-BG"/>
        </w:rPr>
        <w:t xml:space="preserve">Веолия Енерджи Варна </w:t>
      </w:r>
      <w:r w:rsidRPr="00AC2ED6">
        <w:rPr>
          <w:rFonts w:ascii="Times New Roman" w:eastAsia="Times New Roman" w:hAnsi="Times New Roman"/>
          <w:b/>
          <w:color w:val="auto"/>
          <w:sz w:val="24"/>
          <w:lang w:val="ru-RU" w:eastAsia="bg-BG"/>
        </w:rPr>
        <w:t xml:space="preserve">” </w:t>
      </w:r>
      <w:r w:rsidRPr="00AC2ED6">
        <w:rPr>
          <w:rFonts w:ascii="Times New Roman" w:eastAsia="Times New Roman" w:hAnsi="Times New Roman"/>
          <w:b/>
          <w:color w:val="auto"/>
          <w:sz w:val="24"/>
          <w:lang w:val="bg-BG" w:eastAsia="bg-BG"/>
        </w:rPr>
        <w:t>E</w:t>
      </w:r>
      <w:r w:rsidRPr="00AC2ED6">
        <w:rPr>
          <w:rFonts w:ascii="Times New Roman" w:eastAsia="Times New Roman" w:hAnsi="Times New Roman"/>
          <w:b/>
          <w:color w:val="auto"/>
          <w:sz w:val="24"/>
          <w:lang w:val="ru-RU" w:eastAsia="bg-BG"/>
        </w:rPr>
        <w:t>АД</w:t>
      </w:r>
      <w:r w:rsidRPr="00AC2ED6">
        <w:rPr>
          <w:rFonts w:ascii="Times New Roman" w:eastAsia="Times New Roman" w:hAnsi="Times New Roman"/>
          <w:color w:val="auto"/>
          <w:sz w:val="24"/>
          <w:lang w:val="ru-RU" w:eastAsia="bg-BG"/>
        </w:rPr>
        <w:t xml:space="preserve">, със седалище </w:t>
      </w:r>
      <w:r>
        <w:rPr>
          <w:rFonts w:ascii="Times New Roman" w:eastAsia="Times New Roman" w:hAnsi="Times New Roman"/>
          <w:color w:val="auto"/>
          <w:sz w:val="24"/>
          <w:lang w:val="ru-RU" w:eastAsia="bg-BG"/>
        </w:rPr>
        <w:t>и адрес на управление: гр. Варна</w:t>
      </w:r>
      <w:r w:rsidRPr="00AC2ED6">
        <w:rPr>
          <w:rFonts w:ascii="Times New Roman" w:eastAsia="Times New Roman" w:hAnsi="Times New Roman"/>
          <w:color w:val="auto"/>
          <w:sz w:val="24"/>
          <w:lang w:val="ru-RU" w:eastAsia="bg-BG"/>
        </w:rPr>
        <w:t>, ул. “</w:t>
      </w:r>
      <w:r>
        <w:rPr>
          <w:rFonts w:ascii="Times New Roman" w:eastAsia="Times New Roman" w:hAnsi="Times New Roman"/>
          <w:color w:val="auto"/>
          <w:sz w:val="24"/>
          <w:lang w:val="ru-RU" w:eastAsia="bg-BG"/>
        </w:rPr>
        <w:t>Янош Хуняди” № 5</w:t>
      </w:r>
      <w:r w:rsidRPr="00AC2ED6">
        <w:rPr>
          <w:rFonts w:ascii="Times New Roman" w:eastAsia="Times New Roman" w:hAnsi="Times New Roman"/>
          <w:color w:val="auto"/>
          <w:sz w:val="24"/>
          <w:lang w:val="ru-RU" w:eastAsia="bg-BG"/>
        </w:rPr>
        <w:t xml:space="preserve">, вписано в Търговския регистър на Агенцията по вписванията към Министерството на Правосъдието с ЕИК </w:t>
      </w:r>
      <w:r>
        <w:rPr>
          <w:rFonts w:ascii="Times New Roman" w:eastAsia="Times New Roman" w:hAnsi="Times New Roman"/>
          <w:color w:val="auto"/>
          <w:sz w:val="24"/>
          <w:lang w:val="ru-RU" w:eastAsia="bg-BG"/>
        </w:rPr>
        <w:t>103195446</w:t>
      </w:r>
      <w:r w:rsidRPr="00AC2ED6">
        <w:rPr>
          <w:rFonts w:ascii="Times New Roman" w:eastAsia="Times New Roman" w:hAnsi="Times New Roman"/>
          <w:color w:val="auto"/>
          <w:sz w:val="24"/>
          <w:lang w:val="ru-RU" w:eastAsia="bg-BG"/>
        </w:rPr>
        <w:t xml:space="preserve">, представлявано от </w:t>
      </w:r>
      <w:r>
        <w:rPr>
          <w:rFonts w:ascii="Times New Roman" w:eastAsia="Times New Roman" w:hAnsi="Times New Roman"/>
          <w:color w:val="auto"/>
          <w:sz w:val="24"/>
          <w:lang w:val="ru-RU" w:eastAsia="bg-BG"/>
        </w:rPr>
        <w:t>Благовест Начев</w:t>
      </w:r>
      <w:r w:rsidRPr="00AC2ED6">
        <w:rPr>
          <w:rFonts w:ascii="Times New Roman" w:eastAsia="Times New Roman" w:hAnsi="Times New Roman"/>
          <w:color w:val="auto"/>
          <w:sz w:val="24"/>
          <w:lang w:val="ru-RU" w:eastAsia="bg-BG"/>
        </w:rPr>
        <w:t xml:space="preserve"> - </w:t>
      </w:r>
      <w:r w:rsidR="00F40C50">
        <w:rPr>
          <w:rFonts w:ascii="Times New Roman" w:eastAsia="Times New Roman" w:hAnsi="Times New Roman"/>
          <w:color w:val="auto"/>
          <w:sz w:val="24"/>
          <w:lang w:val="ru-RU" w:eastAsia="bg-BG"/>
        </w:rPr>
        <w:t>Изпълнителен</w:t>
      </w:r>
      <w:r w:rsidRPr="00AC2ED6">
        <w:rPr>
          <w:rFonts w:ascii="Times New Roman" w:eastAsia="Times New Roman" w:hAnsi="Times New Roman"/>
          <w:color w:val="auto"/>
          <w:sz w:val="24"/>
          <w:lang w:val="ru-RU" w:eastAsia="bg-BG"/>
        </w:rPr>
        <w:t xml:space="preserve"> директор, наричано за краткост в договора </w:t>
      </w:r>
      <w:r w:rsidRPr="00AC2ED6">
        <w:rPr>
          <w:rFonts w:ascii="Times New Roman" w:eastAsia="Times New Roman" w:hAnsi="Times New Roman"/>
          <w:b/>
          <w:color w:val="auto"/>
          <w:sz w:val="24"/>
          <w:lang w:val="ru-RU" w:eastAsia="bg-BG"/>
        </w:rPr>
        <w:t>Възложител</w:t>
      </w:r>
      <w:r w:rsidRPr="00AC2ED6">
        <w:rPr>
          <w:rFonts w:ascii="Times New Roman" w:eastAsia="Times New Roman" w:hAnsi="Times New Roman"/>
          <w:color w:val="auto"/>
          <w:sz w:val="24"/>
          <w:lang w:val="ru-RU" w:eastAsia="bg-BG"/>
        </w:rPr>
        <w:t>, от една страна</w:t>
      </w:r>
    </w:p>
    <w:p w14:paraId="2169A0FB" w14:textId="77777777" w:rsidR="00AC2ED6" w:rsidRPr="00AC2ED6" w:rsidRDefault="00AC2ED6" w:rsidP="00AC2ED6">
      <w:pPr>
        <w:spacing w:line="240" w:lineRule="auto"/>
        <w:ind w:right="-30"/>
        <w:jc w:val="both"/>
        <w:rPr>
          <w:rFonts w:ascii="Times New Roman" w:eastAsia="Times New Roman" w:hAnsi="Times New Roman"/>
          <w:color w:val="auto"/>
          <w:sz w:val="24"/>
          <w:lang w:val="ru-RU" w:eastAsia="bg-BG"/>
        </w:rPr>
      </w:pPr>
      <w:r w:rsidRPr="00AC2ED6">
        <w:rPr>
          <w:rFonts w:ascii="Times New Roman" w:eastAsia="Times New Roman" w:hAnsi="Times New Roman"/>
          <w:color w:val="auto"/>
          <w:sz w:val="24"/>
          <w:lang w:val="ru-RU" w:eastAsia="bg-BG"/>
        </w:rPr>
        <w:t xml:space="preserve">и </w:t>
      </w:r>
    </w:p>
    <w:p w14:paraId="6C518603" w14:textId="77777777" w:rsidR="00AC2ED6" w:rsidRPr="00AC2ED6" w:rsidRDefault="00AC2ED6" w:rsidP="00AC2ED6">
      <w:pPr>
        <w:spacing w:line="240" w:lineRule="auto"/>
        <w:ind w:right="-30"/>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ru-RU" w:eastAsia="bg-BG"/>
        </w:rPr>
        <w:t xml:space="preserve">“........................................................................“, със седалище и адрес на управление: .........................................................., вписано в Търговския регистър на Агенцията по вписванията към Министерството на Правосъдието с ЕИК .............................., представлявано от …………...................................................... – Управител/Изпълнителен директор, наричано за краткост в договора </w:t>
      </w:r>
      <w:r w:rsidRPr="00AC2ED6">
        <w:rPr>
          <w:rFonts w:ascii="Times New Roman" w:eastAsia="Times New Roman" w:hAnsi="Times New Roman"/>
          <w:b/>
          <w:color w:val="auto"/>
          <w:sz w:val="24"/>
          <w:lang w:val="ru-RU" w:eastAsia="bg-BG"/>
        </w:rPr>
        <w:t>И</w:t>
      </w:r>
      <w:r w:rsidRPr="00AC2ED6">
        <w:rPr>
          <w:rFonts w:ascii="Times New Roman" w:eastAsia="Times New Roman" w:hAnsi="Times New Roman"/>
          <w:b/>
          <w:color w:val="auto"/>
          <w:sz w:val="24"/>
          <w:lang w:val="bg-BG" w:eastAsia="bg-BG"/>
        </w:rPr>
        <w:t xml:space="preserve">зпълнител, </w:t>
      </w:r>
      <w:r w:rsidRPr="00AC2ED6">
        <w:rPr>
          <w:rFonts w:ascii="Times New Roman" w:eastAsia="Times New Roman" w:hAnsi="Times New Roman"/>
          <w:color w:val="auto"/>
          <w:sz w:val="24"/>
          <w:lang w:val="bg-BG" w:eastAsia="bg-BG"/>
        </w:rPr>
        <w:t>от друга страна,</w:t>
      </w:r>
    </w:p>
    <w:p w14:paraId="0E8F1036" w14:textId="77777777" w:rsidR="00AC2ED6" w:rsidRPr="00AC2ED6" w:rsidRDefault="00AC2ED6" w:rsidP="00AC2ED6">
      <w:pPr>
        <w:spacing w:line="240" w:lineRule="auto"/>
        <w:ind w:right="-30"/>
        <w:jc w:val="both"/>
        <w:rPr>
          <w:rFonts w:ascii="Times New Roman" w:eastAsia="Times New Roman" w:hAnsi="Times New Roman"/>
          <w:color w:val="auto"/>
          <w:sz w:val="24"/>
          <w:lang w:val="ru-RU" w:eastAsia="bg-BG"/>
        </w:rPr>
      </w:pPr>
    </w:p>
    <w:p w14:paraId="216DA97B" w14:textId="66374BF5" w:rsidR="00AC2ED6" w:rsidRPr="00F40C50" w:rsidRDefault="00AC2ED6" w:rsidP="00CA4FD1">
      <w:pPr>
        <w:spacing w:line="240" w:lineRule="auto"/>
        <w:ind w:right="-1"/>
        <w:contextualSpacing/>
        <w:jc w:val="both"/>
        <w:rPr>
          <w:rFonts w:ascii="Times New Roman" w:eastAsia="Times New Roman" w:hAnsi="Times New Roman"/>
          <w:b/>
          <w:bCs/>
          <w:color w:val="auto"/>
          <w:sz w:val="24"/>
          <w:lang w:val="bg-BG" w:eastAsia="bg-BG"/>
        </w:rPr>
      </w:pPr>
      <w:r w:rsidRPr="00AC2ED6">
        <w:rPr>
          <w:rFonts w:ascii="Times New Roman" w:eastAsia="Times New Roman" w:hAnsi="Times New Roman"/>
          <w:color w:val="auto"/>
          <w:sz w:val="24"/>
          <w:lang w:val="bg-BG" w:eastAsia="bg-BG"/>
        </w:rPr>
        <w:t xml:space="preserve">На основание чл. </w:t>
      </w:r>
      <w:r w:rsidR="00D422DE" w:rsidRPr="005F0D19">
        <w:rPr>
          <w:rFonts w:ascii="Times New Roman" w:eastAsia="Times New Roman" w:hAnsi="Times New Roman"/>
          <w:color w:val="auto"/>
          <w:sz w:val="24"/>
          <w:lang w:val="ru-RU" w:eastAsia="bg-BG"/>
        </w:rPr>
        <w:t>109</w:t>
      </w:r>
      <w:r w:rsidRPr="005F0D19">
        <w:rPr>
          <w:rFonts w:ascii="Times New Roman" w:eastAsia="Times New Roman" w:hAnsi="Times New Roman"/>
          <w:color w:val="auto"/>
          <w:sz w:val="24"/>
          <w:lang w:val="bg-BG" w:eastAsia="bg-BG"/>
        </w:rPr>
        <w:t xml:space="preserve"> от ЗОП и Р</w:t>
      </w:r>
      <w:r w:rsidR="00D422DE" w:rsidRPr="005F0D19">
        <w:rPr>
          <w:rFonts w:ascii="Times New Roman" w:eastAsia="Times New Roman" w:hAnsi="Times New Roman"/>
          <w:color w:val="auto"/>
          <w:sz w:val="24"/>
          <w:lang w:val="bg-BG" w:eastAsia="bg-BG"/>
        </w:rPr>
        <w:t>ешение</w:t>
      </w:r>
      <w:r w:rsidR="00D422DE">
        <w:rPr>
          <w:rFonts w:ascii="Times New Roman" w:eastAsia="Times New Roman" w:hAnsi="Times New Roman"/>
          <w:color w:val="auto"/>
          <w:sz w:val="24"/>
          <w:lang w:val="bg-BG" w:eastAsia="bg-BG"/>
        </w:rPr>
        <w:t xml:space="preserve"> № </w:t>
      </w:r>
      <w:r w:rsidR="00D422DE">
        <w:rPr>
          <w:rFonts w:ascii="Times New Roman" w:eastAsia="Times New Roman" w:hAnsi="Times New Roman"/>
          <w:color w:val="auto"/>
          <w:sz w:val="24"/>
          <w:lang w:eastAsia="bg-BG"/>
        </w:rPr>
        <w:t>VEV-</w:t>
      </w:r>
      <w:r w:rsidR="00CA4FD1">
        <w:rPr>
          <w:rFonts w:ascii="Times New Roman" w:eastAsia="Times New Roman" w:hAnsi="Times New Roman"/>
          <w:color w:val="auto"/>
          <w:sz w:val="24"/>
          <w:lang w:eastAsia="bg-BG"/>
        </w:rPr>
        <w:t>201</w:t>
      </w:r>
      <w:r w:rsidR="00CA4FD1">
        <w:rPr>
          <w:rFonts w:ascii="Times New Roman" w:eastAsia="Times New Roman" w:hAnsi="Times New Roman"/>
          <w:color w:val="auto"/>
          <w:sz w:val="24"/>
          <w:lang w:val="bg-BG" w:eastAsia="bg-BG"/>
        </w:rPr>
        <w:t>8</w:t>
      </w:r>
      <w:r w:rsidR="00D422DE">
        <w:rPr>
          <w:rFonts w:ascii="Times New Roman" w:eastAsia="Times New Roman" w:hAnsi="Times New Roman"/>
          <w:color w:val="auto"/>
          <w:sz w:val="24"/>
          <w:lang w:eastAsia="bg-BG"/>
        </w:rPr>
        <w:t>-…..</w:t>
      </w:r>
      <w:r w:rsidR="00D422DE">
        <w:rPr>
          <w:rFonts w:ascii="Times New Roman" w:eastAsia="Times New Roman" w:hAnsi="Times New Roman"/>
          <w:color w:val="auto"/>
          <w:sz w:val="24"/>
          <w:lang w:val="bg-BG" w:eastAsia="bg-BG"/>
        </w:rPr>
        <w:t>/…</w:t>
      </w:r>
      <w:r w:rsidR="00D422DE">
        <w:rPr>
          <w:rFonts w:ascii="Times New Roman" w:eastAsia="Times New Roman" w:hAnsi="Times New Roman"/>
          <w:color w:val="auto"/>
          <w:sz w:val="24"/>
          <w:lang w:eastAsia="bg-BG"/>
        </w:rPr>
        <w:t>..</w:t>
      </w:r>
      <w:r w:rsidR="00984E48">
        <w:rPr>
          <w:rFonts w:ascii="Times New Roman" w:eastAsia="Times New Roman" w:hAnsi="Times New Roman"/>
          <w:color w:val="auto"/>
          <w:sz w:val="24"/>
          <w:lang w:eastAsia="bg-BG"/>
        </w:rPr>
        <w:t xml:space="preserve"> </w:t>
      </w:r>
      <w:r w:rsidR="00D422DE">
        <w:rPr>
          <w:rFonts w:ascii="Times New Roman" w:eastAsia="Times New Roman" w:hAnsi="Times New Roman"/>
          <w:color w:val="auto"/>
          <w:sz w:val="24"/>
          <w:lang w:val="bg-BG" w:eastAsia="bg-BG"/>
        </w:rPr>
        <w:t>.0</w:t>
      </w:r>
      <w:r w:rsidR="00D422DE">
        <w:rPr>
          <w:rFonts w:ascii="Times New Roman" w:eastAsia="Times New Roman" w:hAnsi="Times New Roman"/>
          <w:color w:val="auto"/>
          <w:sz w:val="24"/>
          <w:lang w:eastAsia="bg-BG"/>
        </w:rPr>
        <w:t>8</w:t>
      </w:r>
      <w:r w:rsidR="00D422DE">
        <w:rPr>
          <w:rFonts w:ascii="Times New Roman" w:eastAsia="Times New Roman" w:hAnsi="Times New Roman"/>
          <w:color w:val="auto"/>
          <w:sz w:val="24"/>
          <w:lang w:val="bg-BG" w:eastAsia="bg-BG"/>
        </w:rPr>
        <w:t>.</w:t>
      </w:r>
      <w:r w:rsidR="00710403" w:rsidRPr="00AC2ED6">
        <w:rPr>
          <w:rFonts w:ascii="Times New Roman" w:eastAsia="Times New Roman" w:hAnsi="Times New Roman"/>
          <w:color w:val="auto"/>
          <w:sz w:val="24"/>
          <w:lang w:val="bg-BG" w:eastAsia="bg-BG"/>
        </w:rPr>
        <w:t>201</w:t>
      </w:r>
      <w:r w:rsidR="00710403">
        <w:rPr>
          <w:rFonts w:ascii="Times New Roman" w:eastAsia="Times New Roman" w:hAnsi="Times New Roman"/>
          <w:color w:val="auto"/>
          <w:sz w:val="24"/>
          <w:lang w:val="bg-BG" w:eastAsia="bg-BG"/>
        </w:rPr>
        <w:t>8</w:t>
      </w:r>
      <w:r w:rsidR="00710403" w:rsidRPr="00AC2ED6">
        <w:rPr>
          <w:rFonts w:ascii="Times New Roman" w:eastAsia="Times New Roman" w:hAnsi="Times New Roman"/>
          <w:color w:val="auto"/>
          <w:sz w:val="24"/>
          <w:lang w:val="bg-BG" w:eastAsia="bg-BG"/>
        </w:rPr>
        <w:t xml:space="preserve"> </w:t>
      </w:r>
      <w:r w:rsidRPr="00AC2ED6">
        <w:rPr>
          <w:rFonts w:ascii="Times New Roman" w:eastAsia="Times New Roman" w:hAnsi="Times New Roman"/>
          <w:color w:val="auto"/>
          <w:sz w:val="24"/>
          <w:lang w:val="bg-BG" w:eastAsia="bg-BG"/>
        </w:rPr>
        <w:t>г. на Изпълнителния директор на „</w:t>
      </w:r>
      <w:r>
        <w:rPr>
          <w:rFonts w:ascii="Times New Roman" w:eastAsia="Times New Roman" w:hAnsi="Times New Roman"/>
          <w:color w:val="auto"/>
          <w:sz w:val="24"/>
          <w:lang w:val="bg-BG" w:eastAsia="bg-BG"/>
        </w:rPr>
        <w:t>Веолия Енерджи Варна</w:t>
      </w:r>
      <w:r w:rsidRPr="00AC2ED6">
        <w:rPr>
          <w:rFonts w:ascii="Times New Roman" w:eastAsia="Times New Roman" w:hAnsi="Times New Roman"/>
          <w:color w:val="auto"/>
          <w:sz w:val="24"/>
          <w:lang w:val="bg-BG" w:eastAsia="bg-BG"/>
        </w:rPr>
        <w:t xml:space="preserve">” ЕАД за класиране на участниците и избор на изпълнител по обществена поръчка с предмет: </w:t>
      </w:r>
      <w:r w:rsidRPr="00AC2ED6">
        <w:rPr>
          <w:rFonts w:ascii="Times New Roman" w:eastAsia="Times New Roman" w:hAnsi="Times New Roman"/>
          <w:b/>
          <w:color w:val="auto"/>
          <w:sz w:val="24"/>
          <w:lang w:val="bg-BG" w:eastAsia="bg-BG"/>
        </w:rPr>
        <w:t>„</w:t>
      </w:r>
      <w:r w:rsidRPr="006A289A">
        <w:rPr>
          <w:rFonts w:ascii="Times New Roman" w:hAnsi="Times New Roman"/>
          <w:bCs/>
          <w:color w:val="auto"/>
          <w:sz w:val="24"/>
          <w:lang w:val="bg-BG" w:eastAsia="x-none"/>
        </w:rPr>
        <w:t>Доставка на материали за</w:t>
      </w:r>
      <w:r w:rsidRPr="006A289A">
        <w:rPr>
          <w:rFonts w:ascii="Times New Roman" w:eastAsia="Times New Roman" w:hAnsi="Times New Roman"/>
          <w:bCs/>
          <w:color w:val="auto"/>
          <w:sz w:val="24"/>
          <w:lang w:val="bg-BG" w:eastAsia="bg-BG"/>
        </w:rPr>
        <w:t xml:space="preserve"> извършване на рехабилитация, модернизация и изграждане на нови абонатни станции на Веолия Енерджи Варна ЕАД:</w:t>
      </w:r>
      <w:r>
        <w:rPr>
          <w:rFonts w:ascii="Times New Roman" w:eastAsia="Times New Roman" w:hAnsi="Times New Roman"/>
          <w:bCs/>
          <w:color w:val="auto"/>
          <w:sz w:val="24"/>
          <w:lang w:val="bg-BG" w:eastAsia="bg-BG"/>
        </w:rPr>
        <w:t xml:space="preserve"> </w:t>
      </w:r>
      <w:r w:rsidR="00F40C50" w:rsidRPr="00340180">
        <w:rPr>
          <w:rFonts w:ascii="Times New Roman" w:hAnsi="Times New Roman"/>
          <w:b/>
          <w:bCs/>
          <w:color w:val="auto"/>
          <w:sz w:val="24"/>
          <w:lang w:val="bg-BG" w:eastAsia="x-none"/>
        </w:rPr>
        <w:t>Доставка на материали за ремонт и монтаж на абонатни станции (АС)</w:t>
      </w:r>
      <w:r w:rsidR="00F40C50">
        <w:rPr>
          <w:rFonts w:ascii="Times New Roman" w:hAnsi="Times New Roman"/>
          <w:b/>
          <w:bCs/>
          <w:color w:val="auto"/>
          <w:sz w:val="24"/>
          <w:lang w:val="bg-BG" w:eastAsia="x-none"/>
        </w:rPr>
        <w:t xml:space="preserve">, </w:t>
      </w:r>
      <w:r w:rsidR="00F40C50">
        <w:rPr>
          <w:rFonts w:ascii="Times New Roman" w:eastAsia="Times New Roman" w:hAnsi="Times New Roman"/>
          <w:bCs/>
          <w:color w:val="auto"/>
          <w:sz w:val="24"/>
          <w:lang w:val="bg-BG" w:eastAsia="bg-BG"/>
        </w:rPr>
        <w:t xml:space="preserve">  </w:t>
      </w:r>
      <w:r w:rsidRPr="00AC2ED6">
        <w:rPr>
          <w:rFonts w:ascii="Times New Roman" w:eastAsia="Times New Roman" w:hAnsi="Times New Roman"/>
          <w:color w:val="auto"/>
          <w:sz w:val="24"/>
          <w:lang w:val="bg-BG" w:eastAsia="bg-BG"/>
        </w:rPr>
        <w:t>се сключи настоящия договор за следното:</w:t>
      </w:r>
    </w:p>
    <w:p w14:paraId="070BA090" w14:textId="77777777" w:rsidR="00AC2ED6" w:rsidRPr="00AC2ED6" w:rsidRDefault="00AC2ED6" w:rsidP="00AC2ED6">
      <w:pPr>
        <w:spacing w:line="240" w:lineRule="auto"/>
        <w:jc w:val="both"/>
        <w:rPr>
          <w:rFonts w:ascii="Times New Roman" w:eastAsia="Times New Roman" w:hAnsi="Times New Roman"/>
          <w:b/>
          <w:color w:val="auto"/>
          <w:sz w:val="24"/>
          <w:lang w:val="bg-BG" w:eastAsia="bg-BG"/>
        </w:rPr>
      </w:pPr>
    </w:p>
    <w:p w14:paraId="641B75B9" w14:textId="77777777" w:rsidR="00AC2ED6" w:rsidRPr="00AC2ED6" w:rsidRDefault="00AC2ED6" w:rsidP="00AC2ED6">
      <w:pPr>
        <w:spacing w:line="240" w:lineRule="auto"/>
        <w:ind w:right="-30"/>
        <w:jc w:val="both"/>
        <w:rPr>
          <w:rFonts w:ascii="Times New Roman" w:eastAsia="Times New Roman" w:hAnsi="Times New Roman"/>
          <w:color w:val="auto"/>
          <w:sz w:val="24"/>
          <w:lang w:val="ru-RU" w:eastAsia="bg-BG"/>
        </w:rPr>
      </w:pPr>
    </w:p>
    <w:p w14:paraId="0C802A01" w14:textId="77777777" w:rsidR="00AC2ED6" w:rsidRPr="00AC2ED6" w:rsidRDefault="00AC2ED6" w:rsidP="00AC2ED6">
      <w:pPr>
        <w:spacing w:line="240" w:lineRule="auto"/>
        <w:ind w:right="-30"/>
        <w:jc w:val="center"/>
        <w:rPr>
          <w:rFonts w:ascii="Times New Roman" w:eastAsia="Times New Roman" w:hAnsi="Times New Roman"/>
          <w:b/>
          <w:color w:val="auto"/>
          <w:sz w:val="24"/>
          <w:lang w:val="ru-RU" w:eastAsia="bg-BG"/>
        </w:rPr>
      </w:pPr>
      <w:r w:rsidRPr="00AC2ED6">
        <w:rPr>
          <w:rFonts w:ascii="Times New Roman" w:eastAsia="Times New Roman" w:hAnsi="Times New Roman"/>
          <w:b/>
          <w:color w:val="auto"/>
          <w:sz w:val="24"/>
          <w:lang w:val="ru-RU" w:eastAsia="bg-BG"/>
        </w:rPr>
        <w:t>ДЕФИНИЦИИ</w:t>
      </w:r>
    </w:p>
    <w:p w14:paraId="2BD81C24"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Pr>
          <w:rFonts w:ascii="Times New Roman" w:eastAsia="Times New Roman" w:hAnsi="Times New Roman"/>
          <w:b/>
          <w:color w:val="auto"/>
          <w:sz w:val="24"/>
          <w:lang w:val="bg-BG" w:eastAsia="bg-BG"/>
        </w:rPr>
        <w:t>Складова база</w:t>
      </w:r>
      <w:r w:rsidRPr="00AC2ED6">
        <w:rPr>
          <w:rFonts w:ascii="Times New Roman" w:eastAsia="Times New Roman" w:hAnsi="Times New Roman"/>
          <w:b/>
          <w:color w:val="auto"/>
          <w:sz w:val="24"/>
          <w:lang w:val="bg-BG" w:eastAsia="bg-BG"/>
        </w:rPr>
        <w:t xml:space="preserve"> - </w:t>
      </w:r>
      <w:r w:rsidRPr="00AC2ED6">
        <w:rPr>
          <w:rFonts w:ascii="Times New Roman" w:eastAsia="Times New Roman" w:hAnsi="Times New Roman"/>
          <w:color w:val="auto"/>
          <w:sz w:val="24"/>
          <w:lang w:val="bg-BG" w:eastAsia="bg-BG"/>
        </w:rPr>
        <w:t>франко „</w:t>
      </w:r>
      <w:r>
        <w:rPr>
          <w:rFonts w:ascii="Times New Roman" w:eastAsia="Times New Roman" w:hAnsi="Times New Roman"/>
          <w:color w:val="auto"/>
          <w:sz w:val="24"/>
          <w:lang w:val="bg-BG" w:eastAsia="bg-BG"/>
        </w:rPr>
        <w:t>Веолия Енерджи Варна” ЕАД в гр. Варна</w:t>
      </w:r>
      <w:r w:rsidRPr="00AC2ED6">
        <w:rPr>
          <w:rFonts w:ascii="Times New Roman" w:eastAsia="Times New Roman" w:hAnsi="Times New Roman"/>
          <w:color w:val="auto"/>
          <w:sz w:val="24"/>
          <w:lang w:val="bg-BG" w:eastAsia="bg-BG"/>
        </w:rPr>
        <w:t>, при следни</w:t>
      </w:r>
      <w:r>
        <w:rPr>
          <w:rFonts w:ascii="Times New Roman" w:eastAsia="Times New Roman" w:hAnsi="Times New Roman"/>
          <w:color w:val="auto"/>
          <w:sz w:val="24"/>
          <w:lang w:val="bg-BG" w:eastAsia="bg-BG"/>
        </w:rPr>
        <w:t>я адрес</w:t>
      </w:r>
      <w:r w:rsidRPr="00AC2ED6">
        <w:rPr>
          <w:rFonts w:ascii="Times New Roman" w:eastAsia="Times New Roman" w:hAnsi="Times New Roman"/>
          <w:color w:val="auto"/>
          <w:sz w:val="24"/>
          <w:lang w:val="bg-BG" w:eastAsia="bg-BG"/>
        </w:rPr>
        <w:t>:</w:t>
      </w:r>
      <w:r>
        <w:rPr>
          <w:rFonts w:ascii="Times New Roman" w:eastAsia="Times New Roman" w:hAnsi="Times New Roman"/>
          <w:color w:val="auto"/>
          <w:sz w:val="24"/>
          <w:lang w:val="bg-BG" w:eastAsia="bg-BG"/>
        </w:rPr>
        <w:t xml:space="preserve"> ул.Янош Хуняди 5, гр.Варна.</w:t>
      </w:r>
    </w:p>
    <w:p w14:paraId="1CBC5843" w14:textId="77777777" w:rsidR="00AC2ED6" w:rsidRPr="00AC2ED6" w:rsidRDefault="00AC2ED6" w:rsidP="00AC2ED6">
      <w:pPr>
        <w:keepNext/>
        <w:spacing w:before="120" w:after="120" w:line="240" w:lineRule="auto"/>
        <w:jc w:val="both"/>
        <w:outlineLvl w:val="1"/>
        <w:rPr>
          <w:rFonts w:ascii="Times New Roman" w:eastAsia="Times New Roman" w:hAnsi="Times New Roman"/>
          <w:color w:val="auto"/>
          <w:sz w:val="24"/>
          <w:lang w:val="bg-BG" w:eastAsia="bg-BG"/>
        </w:rPr>
      </w:pPr>
      <w:r w:rsidRPr="00AC2ED6">
        <w:rPr>
          <w:rFonts w:ascii="Times New Roman" w:eastAsia="Times New Roman" w:hAnsi="Times New Roman"/>
          <w:b/>
          <w:color w:val="auto"/>
          <w:sz w:val="24"/>
          <w:lang w:val="bg-BG" w:eastAsia="bg-BG"/>
        </w:rPr>
        <w:t xml:space="preserve">Приемо-предавателен протокол – </w:t>
      </w:r>
      <w:r w:rsidRPr="00AC2ED6">
        <w:rPr>
          <w:rFonts w:ascii="Times New Roman" w:eastAsia="Times New Roman" w:hAnsi="Times New Roman"/>
          <w:color w:val="auto"/>
          <w:sz w:val="24"/>
          <w:lang w:val="bg-BG" w:eastAsia="bg-BG"/>
        </w:rPr>
        <w:t xml:space="preserve">Протокол, подписан от представители на Възложителя и Изпълнителя, удостоверяващ, типа и количеството на стоките доставени от Изпълнителя на Работната площадка и приети от Възложителя, както и датата на доставка. </w:t>
      </w:r>
    </w:p>
    <w:p w14:paraId="0092CB40" w14:textId="77777777" w:rsidR="00AC2ED6" w:rsidRPr="00AC2ED6" w:rsidRDefault="00AC2ED6" w:rsidP="00AC2ED6">
      <w:pPr>
        <w:spacing w:before="120" w:after="120"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b/>
          <w:color w:val="auto"/>
          <w:sz w:val="24"/>
          <w:lang w:val="bg-BG" w:eastAsia="bg-BG"/>
        </w:rPr>
        <w:t>Протокол за окончателно приемане</w:t>
      </w:r>
      <w:r w:rsidRPr="00AC2ED6">
        <w:rPr>
          <w:rFonts w:ascii="Times New Roman" w:eastAsia="Times New Roman" w:hAnsi="Times New Roman"/>
          <w:color w:val="auto"/>
          <w:sz w:val="24"/>
          <w:lang w:val="bg-BG" w:eastAsia="bg-BG"/>
        </w:rPr>
        <w:t xml:space="preserve"> - Протокол, подписан от упълномощени представители на Възложителя и Изпълнителя, удостоверяващ, че всички стоки и съпровождащите ги документи по договора са доставени от Изпълнителя и приети от Възложителя.</w:t>
      </w:r>
    </w:p>
    <w:p w14:paraId="1A8BFF9D" w14:textId="77777777"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1. ПРЕДМЕТ НА ДОГОВОРА</w:t>
      </w:r>
    </w:p>
    <w:p w14:paraId="07D9E7B5" w14:textId="77777777" w:rsidR="00AC2ED6" w:rsidRPr="00AC2ED6" w:rsidRDefault="00AC2ED6" w:rsidP="009D3C5B">
      <w:pPr>
        <w:spacing w:line="240" w:lineRule="auto"/>
        <w:ind w:left="426" w:right="-1" w:hanging="426"/>
        <w:contextualSpacing/>
        <w:jc w:val="both"/>
        <w:rPr>
          <w:rFonts w:ascii="Times New Roman" w:eastAsia="Times New Roman" w:hAnsi="Times New Roman"/>
          <w:color w:val="auto"/>
          <w:sz w:val="24"/>
          <w:lang w:val="bg-BG" w:eastAsia="en-US"/>
        </w:rPr>
      </w:pPr>
      <w:r w:rsidRPr="00AC2ED6">
        <w:rPr>
          <w:rFonts w:ascii="Times New Roman" w:eastAsia="Times New Roman" w:hAnsi="Times New Roman"/>
          <w:color w:val="auto"/>
          <w:sz w:val="24"/>
          <w:lang w:val="bg-BG" w:eastAsia="bg-BG"/>
        </w:rPr>
        <w:t xml:space="preserve">1.1. Възложителят възлага, а Изпълнителят приема да изпълни срещу заплащане </w:t>
      </w:r>
      <w:r w:rsidRPr="00AC2ED6">
        <w:rPr>
          <w:rFonts w:ascii="Times New Roman" w:eastAsia="Times New Roman" w:hAnsi="Times New Roman"/>
          <w:b/>
          <w:color w:val="auto"/>
          <w:sz w:val="24"/>
          <w:lang w:val="bg-BG" w:eastAsia="bg-BG"/>
        </w:rPr>
        <w:t>„</w:t>
      </w:r>
      <w:r w:rsidR="009D3C5B" w:rsidRPr="006A289A">
        <w:rPr>
          <w:rFonts w:ascii="Times New Roman" w:hAnsi="Times New Roman"/>
          <w:bCs/>
          <w:color w:val="auto"/>
          <w:sz w:val="24"/>
          <w:lang w:val="bg-BG" w:eastAsia="x-none"/>
        </w:rPr>
        <w:t>Доставка на материали за</w:t>
      </w:r>
      <w:r w:rsidR="009D3C5B" w:rsidRPr="006A289A">
        <w:rPr>
          <w:rFonts w:ascii="Times New Roman" w:eastAsia="Times New Roman" w:hAnsi="Times New Roman"/>
          <w:bCs/>
          <w:color w:val="auto"/>
          <w:sz w:val="24"/>
          <w:lang w:val="bg-BG" w:eastAsia="bg-BG"/>
        </w:rPr>
        <w:t xml:space="preserve"> извършване на рехабилитация, модернизация и изграждане на нови абонатни станции на Веолия Енерджи Варна ЕАД:</w:t>
      </w:r>
      <w:r w:rsidR="009D3C5B">
        <w:rPr>
          <w:rFonts w:ascii="Times New Roman" w:eastAsia="Times New Roman" w:hAnsi="Times New Roman"/>
          <w:bCs/>
          <w:color w:val="auto"/>
          <w:sz w:val="24"/>
          <w:lang w:val="bg-BG" w:eastAsia="bg-BG"/>
        </w:rPr>
        <w:t xml:space="preserve"> </w:t>
      </w:r>
    </w:p>
    <w:p w14:paraId="4D9AB62D" w14:textId="77777777" w:rsidR="00C66246" w:rsidRDefault="00AC2ED6" w:rsidP="00AC2ED6">
      <w:pPr>
        <w:tabs>
          <w:tab w:val="right" w:pos="10260"/>
        </w:tabs>
        <w:spacing w:line="240" w:lineRule="auto"/>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lastRenderedPageBreak/>
        <w:t>1.2.Възложителят заплаща горепосоченото изпълнение по реда, описан в настоящия договор.</w:t>
      </w:r>
    </w:p>
    <w:p w14:paraId="434BAD02" w14:textId="77777777" w:rsidR="00C66246" w:rsidRDefault="00C66246" w:rsidP="00C66246">
      <w:pPr>
        <w:tabs>
          <w:tab w:val="left" w:pos="993"/>
        </w:tabs>
        <w:spacing w:after="160" w:line="240" w:lineRule="auto"/>
        <w:ind w:right="-1"/>
        <w:contextualSpacing/>
        <w:jc w:val="both"/>
        <w:rPr>
          <w:rFonts w:ascii="Times New Roman" w:eastAsia="Times New Roman" w:hAnsi="Times New Roman"/>
          <w:bCs/>
          <w:color w:val="auto"/>
          <w:sz w:val="24"/>
          <w:lang w:val="bg-BG" w:eastAsia="x-none"/>
        </w:rPr>
      </w:pPr>
      <w:r>
        <w:rPr>
          <w:rFonts w:ascii="Times New Roman" w:eastAsia="Times New Roman" w:hAnsi="Times New Roman"/>
          <w:color w:val="auto"/>
          <w:sz w:val="24"/>
          <w:lang w:val="bg-BG" w:eastAsia="bg-BG"/>
        </w:rPr>
        <w:t>1.3.</w:t>
      </w:r>
      <w:r w:rsidRPr="00C66246">
        <w:rPr>
          <w:rFonts w:ascii="Times New Roman" w:eastAsia="Times New Roman" w:hAnsi="Times New Roman"/>
          <w:bCs/>
          <w:color w:val="auto"/>
          <w:sz w:val="24"/>
          <w:lang w:val="bg-BG" w:eastAsia="x-none"/>
        </w:rPr>
        <w:t xml:space="preserve"> </w:t>
      </w:r>
      <w:r>
        <w:rPr>
          <w:rFonts w:ascii="Times New Roman" w:eastAsia="Times New Roman" w:hAnsi="Times New Roman"/>
          <w:bCs/>
          <w:color w:val="auto"/>
          <w:sz w:val="24"/>
          <w:lang w:val="bg-BG" w:eastAsia="x-none"/>
        </w:rPr>
        <w:t>Договорената</w:t>
      </w:r>
      <w:r w:rsidRPr="003E445B">
        <w:rPr>
          <w:rFonts w:ascii="Times New Roman" w:eastAsia="Times New Roman" w:hAnsi="Times New Roman"/>
          <w:bCs/>
          <w:color w:val="auto"/>
          <w:sz w:val="24"/>
          <w:lang w:val="bg-BG" w:eastAsia="x-none"/>
        </w:rPr>
        <w:t xml:space="preserve"> стойност на поръчката и</w:t>
      </w:r>
      <w:r>
        <w:rPr>
          <w:rFonts w:ascii="Times New Roman" w:eastAsia="Times New Roman" w:hAnsi="Times New Roman"/>
          <w:bCs/>
          <w:color w:val="auto"/>
          <w:sz w:val="24"/>
          <w:lang w:val="bg-BG" w:eastAsia="x-none"/>
        </w:rPr>
        <w:t>/или</w:t>
      </w:r>
      <w:r w:rsidRPr="003E445B">
        <w:rPr>
          <w:rFonts w:ascii="Times New Roman" w:eastAsia="Times New Roman" w:hAnsi="Times New Roman"/>
          <w:bCs/>
          <w:color w:val="auto"/>
          <w:sz w:val="24"/>
          <w:lang w:val="bg-BG" w:eastAsia="x-none"/>
        </w:rPr>
        <w:t xml:space="preserve"> съответно за всяка об</w:t>
      </w:r>
      <w:r>
        <w:rPr>
          <w:rFonts w:ascii="Times New Roman" w:eastAsia="Times New Roman" w:hAnsi="Times New Roman"/>
          <w:bCs/>
          <w:color w:val="auto"/>
          <w:sz w:val="24"/>
          <w:lang w:val="bg-BG" w:eastAsia="x-none"/>
        </w:rPr>
        <w:t>осо</w:t>
      </w:r>
      <w:r w:rsidRPr="003E445B">
        <w:rPr>
          <w:rFonts w:ascii="Times New Roman" w:eastAsia="Times New Roman" w:hAnsi="Times New Roman"/>
          <w:bCs/>
          <w:color w:val="auto"/>
          <w:sz w:val="24"/>
          <w:lang w:val="bg-BG" w:eastAsia="x-none"/>
        </w:rPr>
        <w:t>бена позиция  е прогнозна</w:t>
      </w:r>
      <w:r>
        <w:rPr>
          <w:rFonts w:ascii="Times New Roman" w:eastAsia="Times New Roman" w:hAnsi="Times New Roman"/>
          <w:bCs/>
          <w:color w:val="auto"/>
          <w:sz w:val="24"/>
          <w:lang w:val="bg-BG" w:eastAsia="x-none"/>
        </w:rPr>
        <w:t>, ориентировъчна.</w:t>
      </w:r>
      <w:r w:rsidRPr="003E445B">
        <w:rPr>
          <w:rFonts w:ascii="Times New Roman" w:eastAsia="Times New Roman" w:hAnsi="Times New Roman"/>
          <w:bCs/>
          <w:color w:val="auto"/>
          <w:sz w:val="24"/>
          <w:lang w:val="bg-BG" w:eastAsia="x-none"/>
        </w:rPr>
        <w:t xml:space="preserve"> </w:t>
      </w:r>
      <w:r>
        <w:rPr>
          <w:rFonts w:ascii="Times New Roman" w:eastAsia="Times New Roman" w:hAnsi="Times New Roman"/>
          <w:iCs/>
          <w:color w:val="auto"/>
          <w:sz w:val="24"/>
          <w:szCs w:val="22"/>
          <w:lang w:val="bg-BG" w:eastAsia="ar-SA" w:bidi="bg-BG"/>
        </w:rPr>
        <w:t>Тази  стойност</w:t>
      </w:r>
      <w:r w:rsidRPr="00F84E52">
        <w:rPr>
          <w:rFonts w:ascii="Times New Roman" w:eastAsia="Times New Roman" w:hAnsi="Times New Roman"/>
          <w:iCs/>
          <w:color w:val="auto"/>
          <w:sz w:val="24"/>
          <w:szCs w:val="22"/>
          <w:lang w:val="bg-BG" w:eastAsia="ar-SA" w:bidi="bg-BG"/>
        </w:rPr>
        <w:t xml:space="preserve"> не е окончателната стойност </w:t>
      </w:r>
      <w:r>
        <w:rPr>
          <w:rFonts w:ascii="Times New Roman" w:eastAsia="Times New Roman" w:hAnsi="Times New Roman"/>
          <w:iCs/>
          <w:color w:val="auto"/>
          <w:sz w:val="24"/>
          <w:szCs w:val="22"/>
          <w:lang w:val="bg-BG" w:eastAsia="ar-SA" w:bidi="bg-BG"/>
        </w:rPr>
        <w:t>з</w:t>
      </w:r>
      <w:r w:rsidRPr="00F84E52">
        <w:rPr>
          <w:rFonts w:ascii="Times New Roman" w:eastAsia="Times New Roman" w:hAnsi="Times New Roman"/>
          <w:iCs/>
          <w:color w:val="auto"/>
          <w:sz w:val="24"/>
          <w:szCs w:val="22"/>
          <w:lang w:val="bg-BG" w:eastAsia="ar-SA" w:bidi="bg-BG"/>
        </w:rPr>
        <w:t xml:space="preserve">а договора, а </w:t>
      </w:r>
      <w:r w:rsidR="004616D5">
        <w:rPr>
          <w:rFonts w:ascii="Times New Roman" w:eastAsia="Times New Roman" w:hAnsi="Times New Roman"/>
          <w:iCs/>
          <w:color w:val="auto"/>
          <w:sz w:val="24"/>
          <w:szCs w:val="22"/>
          <w:lang w:val="bg-BG" w:eastAsia="ar-SA" w:bidi="bg-BG"/>
        </w:rPr>
        <w:t>е ориентировъчна</w:t>
      </w:r>
      <w:r>
        <w:rPr>
          <w:rFonts w:ascii="Times New Roman" w:eastAsia="Times New Roman" w:hAnsi="Times New Roman"/>
          <w:iCs/>
          <w:color w:val="auto"/>
          <w:sz w:val="24"/>
          <w:szCs w:val="22"/>
          <w:lang w:val="bg-BG" w:eastAsia="ar-SA" w:bidi="bg-BG"/>
        </w:rPr>
        <w:t>. Специфицираните количества материали не са обвързващи за Възложителя, той няма задължение за достигане на 100% обем по настоящата поръчка и съответна за всяка обособена позиция.</w:t>
      </w:r>
      <w:r w:rsidRPr="00F84E52">
        <w:rPr>
          <w:rFonts w:ascii="Times New Roman" w:eastAsia="Times New Roman" w:hAnsi="Times New Roman"/>
          <w:iCs/>
          <w:color w:val="auto"/>
          <w:sz w:val="24"/>
          <w:szCs w:val="22"/>
          <w:lang w:val="bg-BG" w:eastAsia="ar-SA" w:bidi="bg-BG"/>
        </w:rPr>
        <w:t> </w:t>
      </w:r>
      <w:r>
        <w:rPr>
          <w:rFonts w:ascii="Times New Roman" w:eastAsia="Times New Roman" w:hAnsi="Times New Roman"/>
          <w:iCs/>
          <w:color w:val="auto"/>
          <w:sz w:val="24"/>
          <w:szCs w:val="22"/>
          <w:lang w:val="bg-BG" w:eastAsia="ar-SA" w:bidi="bg-BG"/>
        </w:rPr>
        <w:t xml:space="preserve">В случай на необходимост, Възложителят има право да променя т.е. да увеличава и/или да намалява специфицираните материали и количества , без това до води до промяна в предмета на договора и цялостния характер на поръчката. </w:t>
      </w:r>
    </w:p>
    <w:p w14:paraId="493900FD" w14:textId="77777777" w:rsidR="00AC2ED6" w:rsidRPr="00AC2ED6" w:rsidRDefault="00AC2ED6" w:rsidP="00AC2ED6">
      <w:pPr>
        <w:tabs>
          <w:tab w:val="right" w:pos="10260"/>
        </w:tabs>
        <w:spacing w:line="240" w:lineRule="auto"/>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ab/>
      </w:r>
    </w:p>
    <w:p w14:paraId="2AE7CCE4" w14:textId="77777777" w:rsidR="00AC2ED6" w:rsidRPr="00AC2ED6" w:rsidRDefault="00AC2ED6" w:rsidP="00AC2ED6">
      <w:pPr>
        <w:spacing w:line="240" w:lineRule="auto"/>
        <w:rPr>
          <w:rFonts w:ascii="Times New Roman" w:eastAsia="Times New Roman" w:hAnsi="Times New Roman"/>
          <w:b/>
          <w:color w:val="auto"/>
          <w:sz w:val="24"/>
          <w:lang w:val="bg-BG" w:eastAsia="bg-BG"/>
        </w:rPr>
      </w:pPr>
    </w:p>
    <w:p w14:paraId="19AC1EA6" w14:textId="77777777"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2. СРОК</w:t>
      </w:r>
    </w:p>
    <w:p w14:paraId="7B207548" w14:textId="77777777" w:rsidR="004616D5" w:rsidRDefault="00AC2ED6" w:rsidP="004616D5">
      <w:pPr>
        <w:tabs>
          <w:tab w:val="left" w:pos="993"/>
        </w:tabs>
        <w:spacing w:after="160" w:line="240" w:lineRule="auto"/>
        <w:ind w:right="-1"/>
        <w:contextualSpacing/>
        <w:jc w:val="both"/>
        <w:rPr>
          <w:rFonts w:ascii="Times New Roman" w:eastAsia="Times New Roman" w:hAnsi="Times New Roman"/>
          <w:bCs/>
          <w:color w:val="auto"/>
          <w:sz w:val="24"/>
          <w:lang w:val="bg-BG" w:eastAsia="x-none"/>
        </w:rPr>
      </w:pPr>
      <w:r w:rsidRPr="00AC2ED6">
        <w:rPr>
          <w:rFonts w:ascii="Times New Roman" w:eastAsia="Times New Roman" w:hAnsi="Times New Roman"/>
          <w:color w:val="auto"/>
          <w:sz w:val="24"/>
          <w:lang w:val="bg-BG" w:eastAsia="bg-BG"/>
        </w:rPr>
        <w:t>2.1.</w:t>
      </w:r>
      <w:r w:rsidR="004616D5">
        <w:rPr>
          <w:rFonts w:ascii="Times New Roman" w:eastAsia="Times New Roman" w:hAnsi="Times New Roman"/>
          <w:color w:val="auto"/>
          <w:sz w:val="24"/>
          <w:lang w:val="bg-BG" w:eastAsia="bg-BG"/>
        </w:rPr>
        <w:t>Срок на договора – 12 /дванадесет/ месеца</w:t>
      </w:r>
      <w:r w:rsidR="004616D5">
        <w:rPr>
          <w:rFonts w:ascii="Times New Roman" w:eastAsia="Times New Roman" w:hAnsi="Times New Roman"/>
          <w:bCs/>
          <w:color w:val="auto"/>
          <w:sz w:val="24"/>
          <w:lang w:val="bg-BG" w:eastAsia="x-none"/>
        </w:rPr>
        <w:t xml:space="preserve"> или до изчерпване на финансови ресурс на Възложителя.</w:t>
      </w:r>
    </w:p>
    <w:p w14:paraId="27404717" w14:textId="77777777" w:rsidR="004616D5" w:rsidRDefault="004616D5" w:rsidP="00AC2ED6">
      <w:pPr>
        <w:spacing w:line="240" w:lineRule="auto"/>
        <w:jc w:val="both"/>
        <w:rPr>
          <w:rFonts w:ascii="Times New Roman" w:eastAsia="Times New Roman" w:hAnsi="Times New Roman"/>
          <w:color w:val="auto"/>
          <w:sz w:val="24"/>
          <w:lang w:val="bg-BG" w:eastAsia="bg-BG"/>
        </w:rPr>
      </w:pPr>
    </w:p>
    <w:p w14:paraId="67F4019D" w14:textId="77777777" w:rsidR="00AC2ED6" w:rsidRPr="00AC2ED6" w:rsidRDefault="004616D5" w:rsidP="00AC2ED6">
      <w:pPr>
        <w:spacing w:line="240" w:lineRule="auto"/>
        <w:jc w:val="both"/>
        <w:rPr>
          <w:rFonts w:ascii="Times New Roman" w:eastAsia="Times New Roman" w:hAnsi="Times New Roman"/>
          <w:color w:val="auto"/>
          <w:sz w:val="24"/>
          <w:lang w:val="bg-BG" w:eastAsia="bg-BG"/>
        </w:rPr>
      </w:pPr>
      <w:r>
        <w:rPr>
          <w:rFonts w:ascii="Times New Roman" w:eastAsia="Times New Roman" w:hAnsi="Times New Roman"/>
          <w:color w:val="auto"/>
          <w:sz w:val="24"/>
          <w:lang w:val="bg-BG" w:eastAsia="bg-BG"/>
        </w:rPr>
        <w:t>2.2.</w:t>
      </w:r>
      <w:r w:rsidR="00AC2ED6" w:rsidRPr="00AC2ED6">
        <w:rPr>
          <w:rFonts w:ascii="Times New Roman" w:eastAsia="Times New Roman" w:hAnsi="Times New Roman"/>
          <w:color w:val="auto"/>
          <w:sz w:val="24"/>
          <w:lang w:val="bg-BG" w:eastAsia="bg-BG"/>
        </w:rPr>
        <w:t xml:space="preserve">Срокът за </w:t>
      </w:r>
      <w:r>
        <w:rPr>
          <w:rFonts w:ascii="Times New Roman" w:eastAsia="Times New Roman" w:hAnsi="Times New Roman"/>
          <w:color w:val="auto"/>
          <w:sz w:val="24"/>
          <w:lang w:val="bg-BG" w:eastAsia="bg-BG"/>
        </w:rPr>
        <w:t xml:space="preserve">всяка конкретна </w:t>
      </w:r>
      <w:r w:rsidR="00AC2ED6" w:rsidRPr="00AC2ED6">
        <w:rPr>
          <w:rFonts w:ascii="Times New Roman" w:eastAsia="Times New Roman" w:hAnsi="Times New Roman"/>
          <w:color w:val="auto"/>
          <w:sz w:val="24"/>
          <w:lang w:val="bg-BG" w:eastAsia="bg-BG"/>
        </w:rPr>
        <w:t xml:space="preserve">доставка на стоката и предаване на договорената документация е ……. (………...)  /не-повече от </w:t>
      </w:r>
      <w:r>
        <w:rPr>
          <w:rFonts w:ascii="Times New Roman" w:eastAsia="Times New Roman" w:hAnsi="Times New Roman"/>
          <w:color w:val="auto"/>
          <w:sz w:val="24"/>
          <w:lang w:val="bg-BG" w:eastAsia="bg-BG"/>
        </w:rPr>
        <w:t>30 /три</w:t>
      </w:r>
      <w:r w:rsidR="00AC2ED6" w:rsidRPr="00AC2ED6">
        <w:rPr>
          <w:rFonts w:ascii="Times New Roman" w:eastAsia="Times New Roman" w:hAnsi="Times New Roman"/>
          <w:color w:val="auto"/>
          <w:sz w:val="24"/>
          <w:lang w:val="bg-BG" w:eastAsia="bg-BG"/>
        </w:rPr>
        <w:t xml:space="preserve">десет/  календарни дни от подписването на договора. </w:t>
      </w:r>
    </w:p>
    <w:p w14:paraId="16EED016"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2.2. За дата на доставката ще се счита датата на получаване на стоката в складовете на “</w:t>
      </w:r>
      <w:r>
        <w:rPr>
          <w:rFonts w:ascii="Times New Roman" w:eastAsia="Times New Roman" w:hAnsi="Times New Roman"/>
          <w:color w:val="auto"/>
          <w:sz w:val="24"/>
          <w:lang w:val="bg-BG" w:eastAsia="bg-BG"/>
        </w:rPr>
        <w:t>Веолия Енерджи Варна</w:t>
      </w:r>
      <w:r w:rsidRPr="00AC2ED6">
        <w:rPr>
          <w:rFonts w:ascii="Times New Roman" w:eastAsia="Times New Roman" w:hAnsi="Times New Roman"/>
          <w:color w:val="auto"/>
          <w:sz w:val="24"/>
          <w:lang w:val="bg-BG" w:eastAsia="bg-BG"/>
        </w:rPr>
        <w:t>” ЕАД.</w:t>
      </w:r>
    </w:p>
    <w:p w14:paraId="62B18C9E"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2.3. Сроковете т.2.1 се удължават при условията на раздел 10 от договора, с толкова дни за колкото е било възпрепятствано изпълнение на договора.</w:t>
      </w:r>
    </w:p>
    <w:p w14:paraId="506C852E"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2.4. За удължаването на срока по предходната алинея се съставя констативен протокол, в които се отразява причина за забавата и времето, с което се удължава срокът за изпълнение на договора. Писмените доказателства за необходимостта от удължаване на срока са неразделна част от протокола.</w:t>
      </w:r>
    </w:p>
    <w:p w14:paraId="6E3E123F" w14:textId="77777777" w:rsidR="00AC2ED6" w:rsidRPr="00AC2ED6" w:rsidRDefault="00AC2ED6" w:rsidP="00AC2ED6">
      <w:pPr>
        <w:spacing w:line="240" w:lineRule="auto"/>
        <w:rPr>
          <w:rFonts w:ascii="Times New Roman" w:eastAsia="Times New Roman" w:hAnsi="Times New Roman"/>
          <w:b/>
          <w:color w:val="auto"/>
          <w:sz w:val="24"/>
          <w:lang w:val="bg-BG" w:eastAsia="bg-BG"/>
        </w:rPr>
      </w:pPr>
    </w:p>
    <w:p w14:paraId="5E4EE13D" w14:textId="77777777" w:rsidR="00AC2ED6" w:rsidRPr="00AC2ED6" w:rsidRDefault="00AC2ED6" w:rsidP="00AC2ED6">
      <w:pPr>
        <w:spacing w:line="240" w:lineRule="auto"/>
        <w:rPr>
          <w:rFonts w:ascii="Times New Roman" w:eastAsia="Times New Roman" w:hAnsi="Times New Roman"/>
          <w:b/>
          <w:color w:val="auto"/>
          <w:sz w:val="24"/>
          <w:lang w:val="bg-BG" w:eastAsia="bg-BG"/>
        </w:rPr>
      </w:pPr>
    </w:p>
    <w:p w14:paraId="1323BFCC" w14:textId="77777777"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3. ЦЕНА</w:t>
      </w:r>
    </w:p>
    <w:p w14:paraId="5D81B865"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3.1. Общата стойност за изпълнение предмета на договора е …………. /словом: ………………………………………../ без ДДС, като единичните цени са съгласно ценова оферта на Изпълнителя – </w:t>
      </w:r>
      <w:r w:rsidRPr="004616D5">
        <w:rPr>
          <w:rFonts w:ascii="Times New Roman" w:eastAsia="Times New Roman" w:hAnsi="Times New Roman"/>
          <w:color w:val="auto"/>
          <w:sz w:val="24"/>
          <w:lang w:val="bg-BG" w:eastAsia="bg-BG"/>
        </w:rPr>
        <w:t>Приложение № 2</w:t>
      </w:r>
      <w:r w:rsidRPr="00AC2ED6">
        <w:rPr>
          <w:rFonts w:ascii="Times New Roman" w:eastAsia="Times New Roman" w:hAnsi="Times New Roman"/>
          <w:color w:val="auto"/>
          <w:sz w:val="24"/>
          <w:lang w:val="bg-BG" w:eastAsia="bg-BG"/>
        </w:rPr>
        <w:t xml:space="preserve"> към договора. Цената на договора с ДДС възлиза на .................., където стойността на ДДС е .......................</w:t>
      </w:r>
    </w:p>
    <w:p w14:paraId="548BD8E0"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3.2.Цената по т. 3.1. е определена при условие на доставка франко </w:t>
      </w:r>
      <w:r w:rsidR="00D422DE">
        <w:rPr>
          <w:rFonts w:ascii="Times New Roman" w:eastAsia="Times New Roman" w:hAnsi="Times New Roman"/>
          <w:color w:val="auto"/>
          <w:sz w:val="24"/>
          <w:lang w:val="bg-BG" w:eastAsia="bg-BG"/>
        </w:rPr>
        <w:t>Складова база на Веолия Енерджи Варна ЕАД, ул.Янош Хуняди 5, гр.Варна</w:t>
      </w:r>
      <w:r w:rsidRPr="00AC2ED6">
        <w:rPr>
          <w:rFonts w:ascii="Times New Roman" w:eastAsia="Times New Roman" w:hAnsi="Times New Roman"/>
          <w:color w:val="auto"/>
          <w:sz w:val="24"/>
          <w:lang w:val="bg-BG" w:eastAsia="bg-BG"/>
        </w:rPr>
        <w:t>, посочена в договора, и включва всички разходи на Изпълнителя за изпълнението на поръчката.</w:t>
      </w:r>
    </w:p>
    <w:p w14:paraId="140BEF95" w14:textId="77777777" w:rsidR="00AC2ED6" w:rsidRPr="00AC2ED6" w:rsidRDefault="00AC2ED6" w:rsidP="00AC2ED6">
      <w:pPr>
        <w:spacing w:line="240" w:lineRule="auto"/>
        <w:jc w:val="both"/>
        <w:rPr>
          <w:rFonts w:ascii="Times New Roman" w:eastAsia="Times New Roman" w:hAnsi="Times New Roman"/>
          <w:b/>
          <w:color w:val="auto"/>
          <w:sz w:val="24"/>
          <w:lang w:val="ru-RU" w:eastAsia="bg-BG"/>
        </w:rPr>
      </w:pPr>
      <w:r w:rsidRPr="00AC2ED6">
        <w:rPr>
          <w:rFonts w:ascii="Times New Roman" w:eastAsia="Times New Roman" w:hAnsi="Times New Roman"/>
          <w:color w:val="auto"/>
          <w:spacing w:val="-2"/>
          <w:sz w:val="24"/>
          <w:lang w:val="bg-BG" w:eastAsia="bg-BG"/>
        </w:rPr>
        <w:t>3.3.</w:t>
      </w:r>
      <w:r w:rsidRPr="00AC2ED6">
        <w:rPr>
          <w:rFonts w:ascii="Times New Roman" w:eastAsia="Times New Roman" w:hAnsi="Times New Roman"/>
          <w:color w:val="auto"/>
          <w:sz w:val="24"/>
          <w:lang w:val="bg-BG" w:eastAsia="bg-BG"/>
        </w:rPr>
        <w:t xml:space="preserve"> Единичните цени са </w:t>
      </w:r>
      <w:r w:rsidRPr="00AC2ED6">
        <w:rPr>
          <w:rFonts w:ascii="Times New Roman" w:eastAsia="Times New Roman" w:hAnsi="Times New Roman"/>
          <w:color w:val="auto"/>
          <w:spacing w:val="-2"/>
          <w:sz w:val="24"/>
          <w:lang w:val="bg-BG" w:eastAsia="bg-BG"/>
        </w:rPr>
        <w:t>окончателни и валидни до пълното изпълнение на договора</w:t>
      </w:r>
      <w:r w:rsidRPr="00AC2ED6">
        <w:rPr>
          <w:rFonts w:ascii="Times New Roman" w:eastAsia="Times New Roman" w:hAnsi="Times New Roman"/>
          <w:color w:val="auto"/>
          <w:sz w:val="24"/>
          <w:lang w:val="bg-BG" w:eastAsia="bg-BG"/>
        </w:rPr>
        <w:t xml:space="preserve"> и не подлежат на промяна.</w:t>
      </w:r>
    </w:p>
    <w:p w14:paraId="28F2D151" w14:textId="77777777" w:rsidR="00AC2ED6" w:rsidRPr="00AC2ED6" w:rsidRDefault="00AC2ED6" w:rsidP="00AC2ED6">
      <w:pPr>
        <w:spacing w:line="240" w:lineRule="auto"/>
        <w:rPr>
          <w:rFonts w:ascii="Times New Roman" w:eastAsia="Times New Roman" w:hAnsi="Times New Roman"/>
          <w:b/>
          <w:color w:val="auto"/>
          <w:sz w:val="24"/>
          <w:lang w:val="bg-BG" w:eastAsia="bg-BG"/>
        </w:rPr>
      </w:pPr>
    </w:p>
    <w:p w14:paraId="0654CE05" w14:textId="77777777"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4. НАЧИН НА ПЛАЩАНЕ</w:t>
      </w:r>
    </w:p>
    <w:p w14:paraId="7E705521" w14:textId="77777777" w:rsidR="00AC2ED6" w:rsidRPr="00AC2ED6" w:rsidRDefault="00AC2ED6" w:rsidP="00AC2ED6">
      <w:pPr>
        <w:spacing w:line="240" w:lineRule="auto"/>
        <w:jc w:val="both"/>
        <w:rPr>
          <w:rFonts w:ascii="Times New Roman" w:eastAsia="Times New Roman" w:hAnsi="Times New Roman"/>
          <w:b/>
          <w:color w:val="auto"/>
          <w:sz w:val="24"/>
          <w:lang w:val="bg-BG" w:eastAsia="bg-BG"/>
        </w:rPr>
      </w:pPr>
      <w:r w:rsidRPr="00AC2ED6">
        <w:rPr>
          <w:rFonts w:ascii="Times New Roman" w:eastAsia="Times New Roman" w:hAnsi="Times New Roman"/>
          <w:color w:val="auto"/>
          <w:sz w:val="24"/>
          <w:lang w:val="bg-BG" w:eastAsia="bg-BG"/>
        </w:rPr>
        <w:t>4.1. Доставката се заплаща в 30 /тридесет/ дневен срок след представяне на двустранно подписан приемо-предавателен протокол за извършената доставка, данъчна фактура и документите посочените в т.6.3. от настоящия договор</w:t>
      </w:r>
    </w:p>
    <w:p w14:paraId="367EBF7C"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4.2.Всички плащания се извършват с платежно нареждане по банковата сметка на Изпълнителя, при: </w:t>
      </w:r>
    </w:p>
    <w:p w14:paraId="3784D27C"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Банка: ……………………………..; </w:t>
      </w:r>
    </w:p>
    <w:p w14:paraId="7D8BC219"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IBAN: ………………………; </w:t>
      </w:r>
    </w:p>
    <w:p w14:paraId="75A23E3A"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lastRenderedPageBreak/>
        <w:t>BIC: ……………………..;</w:t>
      </w:r>
    </w:p>
    <w:p w14:paraId="6C3A2EBA" w14:textId="77777777" w:rsidR="00AC2ED6" w:rsidRPr="00AC2ED6" w:rsidRDefault="00AC2ED6" w:rsidP="00AC2ED6">
      <w:pPr>
        <w:spacing w:line="240" w:lineRule="auto"/>
        <w:rPr>
          <w:rFonts w:ascii="Times New Roman" w:eastAsia="Times New Roman" w:hAnsi="Times New Roman"/>
          <w:b/>
          <w:color w:val="auto"/>
          <w:sz w:val="24"/>
          <w:lang w:val="bg-BG" w:eastAsia="bg-BG"/>
        </w:rPr>
      </w:pPr>
    </w:p>
    <w:p w14:paraId="0F1F98EC" w14:textId="77777777"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5. ГАРАНЦИЯ ЗА ИЗПЪЛНЕНИЕ</w:t>
      </w:r>
    </w:p>
    <w:p w14:paraId="4A3A593F" w14:textId="77777777" w:rsidR="00AC2ED6" w:rsidRPr="00AC2ED6" w:rsidRDefault="00AC2ED6" w:rsidP="00AC2ED6">
      <w:pPr>
        <w:shd w:val="clear" w:color="auto" w:fill="FFFFFF"/>
        <w:spacing w:line="269" w:lineRule="exact"/>
        <w:ind w:left="19" w:right="5"/>
        <w:jc w:val="both"/>
        <w:rPr>
          <w:rFonts w:ascii="Times New Roman" w:eastAsia="Times New Roman" w:hAnsi="Times New Roman"/>
          <w:bCs/>
          <w:color w:val="000000"/>
          <w:spacing w:val="4"/>
          <w:sz w:val="24"/>
          <w:lang w:val="bg-BG" w:eastAsia="bg-BG"/>
        </w:rPr>
      </w:pPr>
      <w:r w:rsidRPr="00AC2ED6">
        <w:rPr>
          <w:rFonts w:ascii="Times New Roman" w:eastAsia="Times New Roman" w:hAnsi="Times New Roman"/>
          <w:color w:val="auto"/>
          <w:sz w:val="24"/>
          <w:lang w:val="bg-BG" w:eastAsia="bg-BG"/>
        </w:rPr>
        <w:t xml:space="preserve">5.1. Изпълнителят открива в полза на Възложителя гаранция за изпълнение на договора в размер на </w:t>
      </w:r>
      <w:r w:rsidR="00D422DE">
        <w:rPr>
          <w:rFonts w:ascii="Times New Roman" w:eastAsia="Times New Roman" w:hAnsi="Times New Roman"/>
          <w:color w:val="auto"/>
          <w:sz w:val="24"/>
          <w:lang w:val="bg-BG" w:eastAsia="bg-BG"/>
        </w:rPr>
        <w:t>2</w:t>
      </w:r>
      <w:r w:rsidRPr="00AC2ED6">
        <w:rPr>
          <w:rFonts w:ascii="Times New Roman" w:eastAsia="Times New Roman" w:hAnsi="Times New Roman"/>
          <w:color w:val="auto"/>
          <w:sz w:val="24"/>
          <w:lang w:val="bg-BG" w:eastAsia="bg-BG"/>
        </w:rPr>
        <w:t>% от общата стойност на договора, без ДДС.</w:t>
      </w:r>
      <w:r w:rsidRPr="00AC2ED6">
        <w:rPr>
          <w:rFonts w:ascii="Times New Roman" w:eastAsia="Times New Roman" w:hAnsi="Times New Roman"/>
          <w:bCs/>
          <w:color w:val="000000"/>
          <w:spacing w:val="-2"/>
          <w:sz w:val="24"/>
          <w:lang w:val="bg-BG" w:eastAsia="bg-BG"/>
        </w:rPr>
        <w:t xml:space="preserve"> Срокът на гаранцията следва да </w:t>
      </w:r>
      <w:r w:rsidRPr="00AC2ED6">
        <w:rPr>
          <w:rFonts w:ascii="Times New Roman" w:eastAsia="Times New Roman" w:hAnsi="Times New Roman"/>
          <w:bCs/>
          <w:color w:val="000000"/>
          <w:spacing w:val="4"/>
          <w:sz w:val="24"/>
          <w:lang w:val="bg-BG" w:eastAsia="bg-BG"/>
        </w:rPr>
        <w:t xml:space="preserve">бъде не по-малък от един месец от датата на </w:t>
      </w:r>
      <w:r w:rsidRPr="00AC2ED6">
        <w:rPr>
          <w:rFonts w:ascii="Times New Roman" w:eastAsia="Times New Roman" w:hAnsi="Times New Roman"/>
          <w:color w:val="auto"/>
          <w:sz w:val="24"/>
          <w:lang w:val="bg-BG" w:eastAsia="bg-BG"/>
        </w:rPr>
        <w:t>изтичане на гаранционния период на стоката</w:t>
      </w:r>
      <w:r w:rsidRPr="00AC2ED6">
        <w:rPr>
          <w:rFonts w:ascii="Times New Roman" w:eastAsia="Times New Roman" w:hAnsi="Times New Roman"/>
          <w:bCs/>
          <w:color w:val="000000"/>
          <w:spacing w:val="4"/>
          <w:sz w:val="24"/>
          <w:lang w:val="bg-BG" w:eastAsia="bg-BG"/>
        </w:rPr>
        <w:t>.</w:t>
      </w:r>
    </w:p>
    <w:p w14:paraId="3B7E929D"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5.2. Изпълнителят представя гаранцията по т.5.1. в деня на подписване на договора.</w:t>
      </w:r>
    </w:p>
    <w:p w14:paraId="01CB6AE1"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auto"/>
          <w:sz w:val="24"/>
          <w:lang w:val="bg-BG" w:eastAsia="bg-BG"/>
        </w:rPr>
        <w:t xml:space="preserve">5.3. </w:t>
      </w:r>
      <w:r w:rsidRPr="00AC2ED6">
        <w:rPr>
          <w:rFonts w:ascii="Times New Roman" w:eastAsia="Times New Roman" w:hAnsi="Times New Roman"/>
          <w:color w:val="auto"/>
          <w:sz w:val="24"/>
          <w:lang w:val="bg-BG" w:eastAsia="bg-BG"/>
        </w:rPr>
        <w:t>Гаранцията за изпълнение се представя в една от следните форми:</w:t>
      </w:r>
    </w:p>
    <w:p w14:paraId="73CFE50B"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5.3.1. банкова гаранция, издадена от обслужващата банка на Изпълнителя;</w:t>
      </w:r>
    </w:p>
    <w:p w14:paraId="0992D6C1"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5.3.2. депозит в сметка на Възложителя.</w:t>
      </w:r>
    </w:p>
    <w:p w14:paraId="614568FA"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5.4. Гаранцията е неотменяема и безусловна, с възможност да се усвои изцяло или на части в зависимост от претендираното обезщетение. </w:t>
      </w:r>
    </w:p>
    <w:p w14:paraId="3ED927DF" w14:textId="77777777" w:rsidR="00AC2ED6" w:rsidRPr="00AC2ED6" w:rsidRDefault="00AC2ED6" w:rsidP="00AC2ED6">
      <w:pPr>
        <w:shd w:val="clear" w:color="auto" w:fill="FFFFFF"/>
        <w:tabs>
          <w:tab w:val="left" w:pos="758"/>
        </w:tabs>
        <w:spacing w:line="269" w:lineRule="exact"/>
        <w:ind w:left="19"/>
        <w:jc w:val="both"/>
        <w:rPr>
          <w:rFonts w:ascii="Times New Roman" w:eastAsia="Times New Roman" w:hAnsi="Times New Roman"/>
          <w:bCs/>
          <w:color w:val="000000"/>
          <w:sz w:val="24"/>
          <w:lang w:val="bg-BG" w:eastAsia="bg-BG"/>
        </w:rPr>
      </w:pPr>
      <w:r w:rsidRPr="00AC2ED6">
        <w:rPr>
          <w:rFonts w:ascii="Times New Roman" w:eastAsia="Times New Roman" w:hAnsi="Times New Roman"/>
          <w:color w:val="auto"/>
          <w:sz w:val="24"/>
          <w:lang w:val="bg-BG" w:eastAsia="bg-BG"/>
        </w:rPr>
        <w:t xml:space="preserve">5.5. </w:t>
      </w:r>
      <w:r w:rsidRPr="00AC2ED6">
        <w:rPr>
          <w:rFonts w:ascii="Times New Roman" w:eastAsia="Times New Roman" w:hAnsi="Times New Roman"/>
          <w:bCs/>
          <w:color w:val="000000"/>
          <w:spacing w:val="1"/>
          <w:sz w:val="24"/>
          <w:lang w:val="bg-BG" w:eastAsia="bg-BG"/>
        </w:rPr>
        <w:t xml:space="preserve">Гаранцията по т. 5.1. се задържа от Възложителя в случай на неизпълнение на </w:t>
      </w:r>
      <w:r w:rsidRPr="00AC2ED6">
        <w:rPr>
          <w:rFonts w:ascii="Times New Roman" w:eastAsia="Times New Roman" w:hAnsi="Times New Roman"/>
          <w:bCs/>
          <w:color w:val="000000"/>
          <w:sz w:val="24"/>
          <w:lang w:val="bg-BG" w:eastAsia="bg-BG"/>
        </w:rPr>
        <w:t>задълженията по договора от страна на Изпълнителя, с изключение на случаите по т. 2.3.</w:t>
      </w:r>
    </w:p>
    <w:p w14:paraId="2BDB62D1"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5.6. При неизпълнение на задълженията по настоящия  договор от страна на Изпълнителя, Възложителят има право да удържа съответните суми за неустойките от стойността на гаранцията за изпълнение или от последващо плащане.</w:t>
      </w:r>
    </w:p>
    <w:p w14:paraId="1A6AA65F" w14:textId="77777777" w:rsidR="00AC2ED6" w:rsidRPr="00AC2ED6" w:rsidRDefault="00AC2ED6" w:rsidP="00AC2ED6">
      <w:pPr>
        <w:spacing w:line="240" w:lineRule="auto"/>
        <w:rPr>
          <w:rFonts w:ascii="Times New Roman" w:eastAsia="Times New Roman" w:hAnsi="Times New Roman"/>
          <w:color w:val="auto"/>
          <w:sz w:val="24"/>
          <w:lang w:val="bg-BG" w:eastAsia="bg-BG"/>
        </w:rPr>
      </w:pPr>
    </w:p>
    <w:p w14:paraId="087D5811" w14:textId="77777777"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6. ДОСТАВКА И ДОКУМЕНТИ. УВЕДОМЯВАНЕ. ПРЕДАВАНЕ НА СТОКАТА. РИСК.</w:t>
      </w:r>
    </w:p>
    <w:p w14:paraId="4BA83794"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6.1. Мястото на доставка по смисъла на договора е франко Работната площадка.</w:t>
      </w:r>
    </w:p>
    <w:p w14:paraId="0F68F379"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6.2. Изпълнителят уведомява писмено Възложителя за деня на предаването на стоките поне три дни предварително. Изпълнителят информира Възложителя с факс подробно за пратката, предоставя описание на стоките.  </w:t>
      </w:r>
    </w:p>
    <w:p w14:paraId="4851201B"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6.3.Документите, които ще се представят на Възложителя при доставката, са: </w:t>
      </w:r>
    </w:p>
    <w:p w14:paraId="6B4979A8"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6.3.1. Подписана и подпечатана фактура от Изпълнителя, показваща дата на издаване, описание на стоките, количество, единични цени, обща цена и номер на договора.</w:t>
      </w:r>
    </w:p>
    <w:p w14:paraId="7CCD17AA" w14:textId="77777777" w:rsidR="00AC2ED6" w:rsidRPr="00AC2ED6" w:rsidRDefault="00AC2ED6" w:rsidP="00AC2ED6">
      <w:pPr>
        <w:tabs>
          <w:tab w:val="left" w:pos="366"/>
        </w:tabs>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aps/>
          <w:color w:val="auto"/>
          <w:sz w:val="24"/>
          <w:lang w:val="bg-BG" w:eastAsia="bg-BG"/>
        </w:rPr>
        <w:t xml:space="preserve">6.3.2. </w:t>
      </w:r>
      <w:r w:rsidRPr="00AC2ED6">
        <w:rPr>
          <w:rFonts w:ascii="Times New Roman" w:eastAsia="Times New Roman" w:hAnsi="Times New Roman"/>
          <w:color w:val="auto"/>
          <w:sz w:val="24"/>
          <w:lang w:val="bg-BG" w:eastAsia="bg-BG"/>
        </w:rPr>
        <w:t>Сертификат за качество, които да съдържа следната информация:</w:t>
      </w:r>
    </w:p>
    <w:p w14:paraId="6311DBDA" w14:textId="77777777" w:rsidR="00AC2ED6" w:rsidRPr="00AC2ED6" w:rsidRDefault="00AC2ED6" w:rsidP="00564078">
      <w:pPr>
        <w:numPr>
          <w:ilvl w:val="0"/>
          <w:numId w:val="20"/>
        </w:num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името на завода производител и адрес;</w:t>
      </w:r>
    </w:p>
    <w:p w14:paraId="3F2C2737" w14:textId="77777777" w:rsidR="00AC2ED6" w:rsidRPr="00AC2ED6" w:rsidRDefault="00AC2ED6" w:rsidP="00564078">
      <w:pPr>
        <w:numPr>
          <w:ilvl w:val="0"/>
          <w:numId w:val="20"/>
        </w:num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информация за стандартите, на които отговарят стоките;</w:t>
      </w:r>
    </w:p>
    <w:p w14:paraId="1BE94DD6" w14:textId="77777777" w:rsidR="00AC2ED6" w:rsidRPr="00AC2ED6" w:rsidRDefault="00AC2ED6" w:rsidP="00AC2ED6">
      <w:pPr>
        <w:shd w:val="clear" w:color="auto" w:fill="FFFFFF"/>
        <w:tabs>
          <w:tab w:val="left" w:pos="6509"/>
        </w:tabs>
        <w:spacing w:line="269" w:lineRule="exact"/>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6.3.3. Технически паспорти съдържащи: техническо описание, основни технически данни, инструкция за монтаж, експлоатация, ремонт и поддържане на помпите;</w:t>
      </w:r>
    </w:p>
    <w:p w14:paraId="605BD0F3" w14:textId="77777777" w:rsidR="00AC2ED6" w:rsidRPr="00AC2ED6" w:rsidRDefault="00AC2ED6" w:rsidP="00AC2ED6">
      <w:pPr>
        <w:shd w:val="clear" w:color="auto" w:fill="FFFFFF"/>
        <w:tabs>
          <w:tab w:val="left" w:pos="6509"/>
        </w:tabs>
        <w:spacing w:line="269" w:lineRule="exact"/>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6.3.4. Протокол от заводски изпитания;</w:t>
      </w:r>
    </w:p>
    <w:p w14:paraId="3D6BDBAF" w14:textId="77777777" w:rsidR="00AC2ED6" w:rsidRPr="00AC2ED6" w:rsidRDefault="00AC2ED6" w:rsidP="00AC2ED6">
      <w:pPr>
        <w:shd w:val="clear" w:color="auto" w:fill="FFFFFF"/>
        <w:tabs>
          <w:tab w:val="left" w:pos="6509"/>
        </w:tabs>
        <w:spacing w:line="269" w:lineRule="exact"/>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6.3.5. Сертификат за произход;</w:t>
      </w:r>
    </w:p>
    <w:p w14:paraId="6DD7A782" w14:textId="77777777" w:rsidR="00AC2ED6" w:rsidRPr="00AC2ED6" w:rsidRDefault="00AC2ED6" w:rsidP="00AC2ED6">
      <w:pPr>
        <w:overflowPunct w:val="0"/>
        <w:autoSpaceDE w:val="0"/>
        <w:autoSpaceDN w:val="0"/>
        <w:adjustRightInd w:val="0"/>
        <w:spacing w:line="240" w:lineRule="auto"/>
        <w:jc w:val="both"/>
        <w:textAlignment w:val="baseline"/>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6.3.6. Декларация за съответствие, съгласно Закона за техническите изисквания към продуктите;</w:t>
      </w:r>
    </w:p>
    <w:p w14:paraId="05420564" w14:textId="77777777" w:rsidR="00AC2ED6" w:rsidRPr="00AC2ED6" w:rsidRDefault="00AC2ED6" w:rsidP="00AC2ED6">
      <w:pPr>
        <w:overflowPunct w:val="0"/>
        <w:autoSpaceDE w:val="0"/>
        <w:autoSpaceDN w:val="0"/>
        <w:adjustRightInd w:val="0"/>
        <w:spacing w:line="240" w:lineRule="auto"/>
        <w:jc w:val="both"/>
        <w:textAlignment w:val="baseline"/>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6.3.7. Сертификат от производителя за внедрена система за управление на качеството ISO 9001:2008 или еквивалент;</w:t>
      </w:r>
    </w:p>
    <w:p w14:paraId="50D574D1"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6.4. Доставката се счита за приключила след получаването на всички документи, включително сертификати по т. 6.3. от договора. </w:t>
      </w:r>
    </w:p>
    <w:p w14:paraId="27EF4534"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6.5. Ако непредставянето на документи по т. 6.3. води до последващи разходи на Възложителя, тези разходи ще се покрият от Изпълнителя.</w:t>
      </w:r>
    </w:p>
    <w:p w14:paraId="213E961D"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6.6. Предаването и приемането на стоката на Работната площадка се извършва и удостоверява с приемо-предавателен протокол, подписан от представителите на страните. </w:t>
      </w:r>
    </w:p>
    <w:p w14:paraId="79118F2E"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6.7. Рискът от случайно погиване или повреждане на стоката ще бъде прехвърлен на Възложителя в мястото на доставката (на </w:t>
      </w:r>
      <w:r w:rsidR="00D422DE">
        <w:rPr>
          <w:rFonts w:ascii="Times New Roman" w:eastAsia="Times New Roman" w:hAnsi="Times New Roman"/>
          <w:color w:val="auto"/>
          <w:sz w:val="24"/>
          <w:lang w:val="bg-BG" w:eastAsia="bg-BG"/>
        </w:rPr>
        <w:t xml:space="preserve">Складова база на Веолия Енерджи Варна ЕАД, ул.Янош Хуняди 5, </w:t>
      </w:r>
      <w:r w:rsidR="00D422DE">
        <w:rPr>
          <w:rFonts w:ascii="Times New Roman" w:eastAsia="Times New Roman" w:hAnsi="Times New Roman"/>
          <w:color w:val="auto"/>
          <w:sz w:val="24"/>
          <w:lang w:val="bg-BG" w:eastAsia="bg-BG"/>
        </w:rPr>
        <w:lastRenderedPageBreak/>
        <w:t>гр.Варна</w:t>
      </w:r>
      <w:r w:rsidRPr="00AC2ED6">
        <w:rPr>
          <w:rFonts w:ascii="Times New Roman" w:eastAsia="Times New Roman" w:hAnsi="Times New Roman"/>
          <w:color w:val="auto"/>
          <w:sz w:val="24"/>
          <w:lang w:val="bg-BG" w:eastAsia="bg-BG"/>
        </w:rPr>
        <w:t>) след предаването й по реда на т.6.6. и представяне на документите по т. 6.3. от този договор.</w:t>
      </w:r>
    </w:p>
    <w:p w14:paraId="31AEBDD7" w14:textId="77777777" w:rsidR="00AC2ED6" w:rsidRPr="00AC2ED6" w:rsidRDefault="00AC2ED6" w:rsidP="00AC2ED6">
      <w:pPr>
        <w:spacing w:line="240" w:lineRule="auto"/>
        <w:jc w:val="both"/>
        <w:rPr>
          <w:rFonts w:ascii="Times New Roman" w:eastAsia="Times New Roman" w:hAnsi="Times New Roman"/>
          <w:b/>
          <w:color w:val="auto"/>
          <w:sz w:val="24"/>
          <w:lang w:val="bg-BG" w:eastAsia="bg-BG"/>
        </w:rPr>
      </w:pPr>
    </w:p>
    <w:p w14:paraId="17B5AAC3" w14:textId="77777777"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7. ИНСПЕКЦИИ И ПРОВЕРКИ</w:t>
      </w:r>
    </w:p>
    <w:p w14:paraId="2F64C386"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7.1. Възложителят, или негов представител, има право да инспектира и/или  изпитва стоката, за да потвърди съответствието й със спецификациите на договора. Разходите по извършване на инспекцията са за сметка на Възложителя.</w:t>
      </w:r>
    </w:p>
    <w:p w14:paraId="47ADA680"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7.2. Ако инспектирана или изпитана стока не отговоря на договора, то Възложителят може да откаже приемането на  стоката, а Изпълнителят за своя сметка или я заменя, или извършва необходимите промени, за да отговори на изискванията на техническата спецификация и повтаря инспекцията и проверката, без това да се заплаща от Възложителя.</w:t>
      </w:r>
    </w:p>
    <w:p w14:paraId="6BD94687"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p>
    <w:p w14:paraId="09739492" w14:textId="77777777"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8. ЕКСПЕДИЦИЯ ОПАКОВКА И МАРКИРОВКА</w:t>
      </w:r>
    </w:p>
    <w:p w14:paraId="32174B54"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8.1. Изпълнителят отговаря за защитата на стоката от повреди по време на транспорта. В случаи на повреди, Изпълнителят е длъжен да възстанови щетите за своя сметка.</w:t>
      </w:r>
    </w:p>
    <w:p w14:paraId="42B1A863"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8.2. Изпълнителят ще доставя стоката опакована по начин, който да осигурява възможност на Възложителя за установяване на количеството й, кокто и съответствието със спесификацията, направена с Приложение № 1 към настоящия договор.</w:t>
      </w:r>
    </w:p>
    <w:p w14:paraId="3495B3C2" w14:textId="77777777" w:rsidR="00AC2ED6" w:rsidRPr="00AC2ED6" w:rsidRDefault="00AC2ED6" w:rsidP="00AC2ED6">
      <w:pPr>
        <w:spacing w:line="240" w:lineRule="auto"/>
        <w:rPr>
          <w:rFonts w:ascii="Times New Roman" w:eastAsia="Times New Roman" w:hAnsi="Times New Roman"/>
          <w:color w:val="auto"/>
          <w:sz w:val="24"/>
          <w:lang w:val="bg-BG" w:eastAsia="bg-BG"/>
        </w:rPr>
      </w:pPr>
    </w:p>
    <w:p w14:paraId="6E1DF27D" w14:textId="77777777"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9. ГАРАНЦИИ. РЕКЛАМАЦИИ.</w:t>
      </w:r>
    </w:p>
    <w:p w14:paraId="0DEC9D86"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9.1. Изпълнителят гарантира, че доставената по договора стока е нова и неизползвана. Освен това Изпълнителят гарантира, че стоката доставена по договора няма явни или скрити дефекти, произтичащи от дизайна, материалите или изработката при нормална употреба. Изпълнителя гарантира, че доставената стока е в пълно съответствие с изискванията за качество и отговаря на договореното. </w:t>
      </w:r>
    </w:p>
    <w:p w14:paraId="4963D7C0"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9.2. Гаранционният срок за качествените рекламации на стоката е ….. /…../ месеца ( не по-малко от 24 месеца) от датата на протокола за приемане на доставката.</w:t>
      </w:r>
    </w:p>
    <w:p w14:paraId="1658B1D3"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9.3. Възложителя има право на рекламации по повод количеството и качеството на доставената стока от Изпълнителя.</w:t>
      </w:r>
    </w:p>
    <w:p w14:paraId="63AAB3A8" w14:textId="211B6002"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9.4. Количествените рекламации Възложителят предявява след приемането на стоката и се удостоверява със съответния приемно-предавателен протокол и/или протокол от оторизирани за това органи в Р</w:t>
      </w:r>
      <w:r w:rsidR="002D3E0D">
        <w:rPr>
          <w:rFonts w:ascii="Times New Roman" w:eastAsia="Times New Roman" w:hAnsi="Times New Roman"/>
          <w:color w:val="auto"/>
          <w:sz w:val="24"/>
          <w:lang w:val="bg-BG" w:eastAsia="bg-BG"/>
        </w:rPr>
        <w:t xml:space="preserve">. </w:t>
      </w:r>
      <w:r w:rsidRPr="00AC2ED6">
        <w:rPr>
          <w:rFonts w:ascii="Times New Roman" w:eastAsia="Times New Roman" w:hAnsi="Times New Roman"/>
          <w:color w:val="auto"/>
          <w:sz w:val="24"/>
          <w:lang w:val="bg-BG" w:eastAsia="bg-BG"/>
        </w:rPr>
        <w:t>България.</w:t>
      </w:r>
    </w:p>
    <w:p w14:paraId="26BB233A"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9.5. Възложителят има право в 20-дневен срок да предяви рекламации за видими дефекти или такива, проявили се при експлоатация на стоката в рамките на гаранционния срок.</w:t>
      </w:r>
    </w:p>
    <w:p w14:paraId="744330D3"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9.6. Стоката, за която се окаже, че не е в съответствие с уговореното качество или количество, или при която се констатира дефект, ще бъде доставена, поправена или заменена с нова от Изпълнителя, за сметка на Изпълнителя.</w:t>
      </w:r>
    </w:p>
    <w:p w14:paraId="50B4F6CD"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9.7. Рекламациите за качество, установени след доставката на стоките от Изпълнителя, следва да бъдат доказани с протокол от експерти на </w:t>
      </w:r>
      <w:r w:rsidRPr="00AC2ED6">
        <w:rPr>
          <w:rFonts w:ascii="Times New Roman" w:eastAsia="Times New Roman" w:hAnsi="Times New Roman"/>
          <w:caps/>
          <w:color w:val="auto"/>
          <w:sz w:val="24"/>
          <w:lang w:val="bg-BG" w:eastAsia="bg-BG"/>
        </w:rPr>
        <w:t>В</w:t>
      </w:r>
      <w:r w:rsidRPr="00AC2ED6">
        <w:rPr>
          <w:rFonts w:ascii="Times New Roman" w:eastAsia="Times New Roman" w:hAnsi="Times New Roman"/>
          <w:color w:val="auto"/>
          <w:sz w:val="24"/>
          <w:lang w:val="bg-BG" w:eastAsia="bg-BG"/>
        </w:rPr>
        <w:t>ъзложителя</w:t>
      </w:r>
      <w:r w:rsidRPr="00AC2ED6">
        <w:rPr>
          <w:rFonts w:ascii="Times New Roman" w:eastAsia="Times New Roman" w:hAnsi="Times New Roman"/>
          <w:caps/>
          <w:color w:val="auto"/>
          <w:sz w:val="24"/>
          <w:lang w:val="bg-BG" w:eastAsia="bg-BG"/>
        </w:rPr>
        <w:t xml:space="preserve"> </w:t>
      </w:r>
      <w:r w:rsidRPr="00AC2ED6">
        <w:rPr>
          <w:rFonts w:ascii="Times New Roman" w:eastAsia="Times New Roman" w:hAnsi="Times New Roman"/>
          <w:color w:val="auto"/>
          <w:sz w:val="24"/>
          <w:lang w:val="bg-BG" w:eastAsia="bg-BG"/>
        </w:rPr>
        <w:t>и съдържат искането на Възложителя, номера на договора, точното количество и вид на стоката, за която се отнася рекламацията. Възложителя предявява рекламацията на Изпълнителя в срок до 20 дни от откриването на дефекта.</w:t>
      </w:r>
    </w:p>
    <w:p w14:paraId="496D02E5"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9.8. Отговорността на Изпълнителя за рекламации се отнася и по отношение на доставената поправена или заменена стока.</w:t>
      </w:r>
    </w:p>
    <w:p w14:paraId="7614DEA9"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lastRenderedPageBreak/>
        <w:t xml:space="preserve">9.9. Срокът за явяване на специалистите на Изпълнителя е 5 дни от получаване на рекламация от Възложителя. В същият срок Изпълнителят е длъжен да проучи естеството и характера на </w:t>
      </w:r>
    </w:p>
    <w:p w14:paraId="19AEE093"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възникналия дефект, и съвместно със специалисти на Възложителя изготвя протокол, относно констатираните дефекти, причината за появата им и начина за тяхното отстраняване.</w:t>
      </w:r>
    </w:p>
    <w:p w14:paraId="64EA1F86"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9.10. Изпълнителят е длъжен в срок не по-дълъг от 30 /тридесет/ дни от датата на получаване на рекламацията, на свой риск и за своя сметка да отстрани възникналия дефект по един от договорените начини. </w:t>
      </w:r>
    </w:p>
    <w:p w14:paraId="04C83365"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9.11. Рисковете и разходите, свързани с транспортирането на липсващата, дефектната и заменена стока и/или извършването на необходимите дейности от Изпълнителя са за сметка на Изпълнителя.</w:t>
      </w:r>
    </w:p>
    <w:p w14:paraId="0F6869C2"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9.12. Гаранционният срок на ремонтираната по рекламация стока се удължава с времето, за което стоката е била извън експлоатация, поради наличие на дефекта и извършване на ремонтна дейност.</w:t>
      </w:r>
    </w:p>
    <w:p w14:paraId="33ADF691"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9.13. Гаранционният срок за заменената стока започва да тече от датата на въвеждането й в експлоатация.</w:t>
      </w:r>
    </w:p>
    <w:p w14:paraId="33D8F045"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9.14. Ако дефекта е възникнал в следствие нарушаване на инструкциите за експлоатация на стоката, предоставени от Изпълнителя, то този дефект не се счита за гаранционен и се отстранява за сметка на Възложителя. </w:t>
      </w:r>
    </w:p>
    <w:p w14:paraId="24864782"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9.15. Гаранцията не може да бъде оттегляна при условия, че Възложителя поради невнимание или с добросъвестни действия е нарушил инструкциите за експлоатация, предоставени от Изпълнителя. Възникнали дефекти обаче, пряко свързани с такова нарушение се отстраняват за сметка на Възложителя по реда на т.9.14.</w:t>
      </w:r>
    </w:p>
    <w:p w14:paraId="4E7201CB" w14:textId="77777777" w:rsidR="00AC2ED6" w:rsidRDefault="00AC2ED6" w:rsidP="00AC2ED6">
      <w:pPr>
        <w:spacing w:line="240" w:lineRule="auto"/>
        <w:jc w:val="both"/>
        <w:rPr>
          <w:rFonts w:ascii="Times New Roman" w:eastAsia="Times New Roman" w:hAnsi="Times New Roman"/>
          <w:color w:val="auto"/>
          <w:sz w:val="24"/>
          <w:lang w:val="bg-BG" w:eastAsia="bg-BG"/>
        </w:rPr>
      </w:pPr>
    </w:p>
    <w:p w14:paraId="323EFA94" w14:textId="77777777" w:rsidR="002D3E0D" w:rsidRDefault="002D3E0D" w:rsidP="00AC2ED6">
      <w:pPr>
        <w:spacing w:line="240" w:lineRule="auto"/>
        <w:jc w:val="both"/>
        <w:rPr>
          <w:rFonts w:ascii="Times New Roman" w:eastAsia="Times New Roman" w:hAnsi="Times New Roman"/>
          <w:color w:val="auto"/>
          <w:sz w:val="24"/>
          <w:lang w:val="bg-BG" w:eastAsia="bg-BG"/>
        </w:rPr>
      </w:pPr>
    </w:p>
    <w:p w14:paraId="351FCF0A" w14:textId="77777777" w:rsidR="002D3E0D" w:rsidRDefault="002D3E0D" w:rsidP="00AC2ED6">
      <w:pPr>
        <w:spacing w:line="240" w:lineRule="auto"/>
        <w:jc w:val="both"/>
        <w:rPr>
          <w:rFonts w:ascii="Times New Roman" w:eastAsia="Times New Roman" w:hAnsi="Times New Roman"/>
          <w:color w:val="auto"/>
          <w:sz w:val="24"/>
          <w:lang w:val="bg-BG" w:eastAsia="bg-BG"/>
        </w:rPr>
      </w:pPr>
    </w:p>
    <w:p w14:paraId="20569338" w14:textId="77777777" w:rsidR="002D3E0D" w:rsidRPr="00AC2ED6" w:rsidRDefault="002D3E0D" w:rsidP="00AC2ED6">
      <w:pPr>
        <w:spacing w:line="240" w:lineRule="auto"/>
        <w:jc w:val="both"/>
        <w:rPr>
          <w:rFonts w:ascii="Times New Roman" w:eastAsia="Times New Roman" w:hAnsi="Times New Roman"/>
          <w:color w:val="auto"/>
          <w:sz w:val="24"/>
          <w:lang w:val="bg-BG" w:eastAsia="bg-BG"/>
        </w:rPr>
      </w:pPr>
    </w:p>
    <w:p w14:paraId="06BBB219" w14:textId="77777777" w:rsidR="00AC2ED6" w:rsidRPr="00AC2ED6" w:rsidRDefault="00AC2ED6" w:rsidP="00AC2ED6">
      <w:pPr>
        <w:suppressAutoHyphens/>
        <w:spacing w:before="120" w:line="240" w:lineRule="auto"/>
        <w:ind w:right="485"/>
        <w:jc w:val="center"/>
        <w:rPr>
          <w:rFonts w:ascii="Times New Roman" w:eastAsia="Times New Roman" w:hAnsi="Times New Roman"/>
          <w:b/>
          <w:bCs/>
          <w:color w:val="auto"/>
          <w:sz w:val="24"/>
          <w:lang w:val="bg-BG" w:eastAsia="bg-BG"/>
        </w:rPr>
      </w:pPr>
      <w:r w:rsidRPr="00AC2ED6">
        <w:rPr>
          <w:rFonts w:ascii="Times New Roman" w:eastAsia="Times New Roman" w:hAnsi="Times New Roman"/>
          <w:b/>
          <w:bCs/>
          <w:color w:val="auto"/>
          <w:sz w:val="24"/>
          <w:lang w:val="bg-BG" w:eastAsia="bg-BG"/>
        </w:rPr>
        <w:t>10. ИЗКЛЮЧИТЕЛНИ ОБСТОЯТЕЛСТВА И/ИЛИ НЕПРЕДВИДЕНИ ОБСТОЯТЕЛСТВА</w:t>
      </w:r>
    </w:p>
    <w:p w14:paraId="69AC2B64" w14:textId="77777777" w:rsidR="00AC2ED6" w:rsidRPr="00AC2ED6" w:rsidRDefault="00AC2ED6" w:rsidP="00AC2ED6">
      <w:pPr>
        <w:suppressAutoHyphens/>
        <w:spacing w:line="240" w:lineRule="auto"/>
        <w:ind w:right="485"/>
        <w:jc w:val="both"/>
        <w:rPr>
          <w:rFonts w:ascii="Times New Roman" w:eastAsia="Times New Roman" w:hAnsi="Times New Roman"/>
          <w:bCs/>
          <w:color w:val="auto"/>
          <w:sz w:val="24"/>
          <w:lang w:val="bg-BG" w:eastAsia="bg-BG"/>
        </w:rPr>
      </w:pPr>
    </w:p>
    <w:p w14:paraId="0D099205" w14:textId="77777777" w:rsidR="00AC2ED6" w:rsidRPr="00AC2ED6" w:rsidRDefault="00AC2ED6" w:rsidP="00AC2ED6">
      <w:pPr>
        <w:suppressAutoHyphens/>
        <w:spacing w:line="240" w:lineRule="auto"/>
        <w:ind w:right="48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auto"/>
          <w:sz w:val="24"/>
          <w:lang w:val="bg-BG" w:eastAsia="bg-BG"/>
        </w:rPr>
        <w:t>10.1</w:t>
      </w:r>
      <w:r w:rsidRPr="00AC2ED6">
        <w:rPr>
          <w:rFonts w:ascii="Times New Roman" w:eastAsia="Times New Roman" w:hAnsi="Times New Roman"/>
          <w:color w:val="auto"/>
          <w:sz w:val="24"/>
          <w:lang w:val="bg-BG" w:eastAsia="bg-BG"/>
        </w:rPr>
        <w:t>. „Изключителни обстоятелства” са обстоятелства, предизвикани от непредвидими за възложителя събития, като природно бедствие, авария или катастрофа, както и други, които непосредствено застрашават живота и здравето на хората или околната среда, или могат съществено да затруднят или нарушат нормалното изпълнение на нормативно установени дейности на възложителя. Изключително обстоятелство е и последващото възникване на опасност за националната сигурност, за отбраната на страната, за околната среда, за човешкото здраве, за защитени територии, зони и обекти и за обществения ред.</w:t>
      </w:r>
    </w:p>
    <w:p w14:paraId="43337281" w14:textId="77777777" w:rsidR="00AC2ED6" w:rsidRPr="00AC2ED6" w:rsidRDefault="00AC2ED6" w:rsidP="00AC2ED6">
      <w:pPr>
        <w:suppressAutoHyphens/>
        <w:spacing w:line="240" w:lineRule="auto"/>
        <w:ind w:right="485"/>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pacing w:val="6"/>
          <w:sz w:val="24"/>
          <w:lang w:val="bg-BG" w:eastAsia="bg-BG"/>
        </w:rPr>
        <w:t>10.2.</w:t>
      </w:r>
      <w:r w:rsidRPr="00AC2ED6">
        <w:rPr>
          <w:rFonts w:ascii="Times New Roman" w:eastAsia="Times New Roman" w:hAnsi="Times New Roman"/>
          <w:color w:val="auto"/>
          <w:sz w:val="22"/>
          <w:szCs w:val="22"/>
          <w:lang w:val="bg-BG" w:eastAsia="bg-BG"/>
        </w:rPr>
        <w:t xml:space="preserve"> </w:t>
      </w:r>
      <w:r w:rsidRPr="00AC2ED6">
        <w:rPr>
          <w:rFonts w:ascii="Times New Roman" w:eastAsia="Times New Roman" w:hAnsi="Times New Roman"/>
          <w:color w:val="auto"/>
          <w:sz w:val="24"/>
          <w:lang w:val="bg-BG" w:eastAsia="bg-BG"/>
        </w:rPr>
        <w:t>„</w:t>
      </w:r>
      <w:hyperlink r:id="rId11" w:anchor="_blank" w:history="1">
        <w:r w:rsidRPr="00AC2ED6">
          <w:rPr>
            <w:rFonts w:ascii="Times New Roman" w:eastAsia="Times New Roman" w:hAnsi="Times New Roman"/>
            <w:color w:val="0000FF"/>
            <w:sz w:val="24"/>
            <w:u w:val="single"/>
            <w:lang w:val="bg-BG" w:eastAsia="bg-BG"/>
          </w:rPr>
          <w:t>Непредвидени обстоятелства</w:t>
        </w:r>
      </w:hyperlink>
      <w:r w:rsidRPr="00AC2ED6">
        <w:rPr>
          <w:rFonts w:ascii="Times New Roman" w:eastAsia="Times New Roman" w:hAnsi="Times New Roman"/>
          <w:color w:val="auto"/>
          <w:sz w:val="24"/>
          <w:lang w:val="bg-BG" w:eastAsia="bg-BG"/>
        </w:rPr>
        <w:t>” са обстоятелствата, възникнали след сключването на договора, и не са резултат от действие или бездействие на страните, които не са могли да бъдат предвидени при полагане на дължимата грижа и правят невъзможно изпълнението при договорените условия.</w:t>
      </w:r>
    </w:p>
    <w:p w14:paraId="27BC8A8B" w14:textId="77777777" w:rsidR="00AC2ED6" w:rsidRPr="00AC2ED6" w:rsidRDefault="00AC2ED6" w:rsidP="00AC2ED6">
      <w:pPr>
        <w:suppressAutoHyphens/>
        <w:spacing w:line="240" w:lineRule="auto"/>
        <w:ind w:right="48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auto"/>
          <w:sz w:val="24"/>
          <w:lang w:val="bg-BG" w:eastAsia="bg-BG"/>
        </w:rPr>
        <w:t>10.3</w:t>
      </w:r>
      <w:r w:rsidRPr="00AC2ED6">
        <w:rPr>
          <w:rFonts w:ascii="Times New Roman" w:eastAsia="Times New Roman" w:hAnsi="Times New Roman"/>
          <w:color w:val="auto"/>
          <w:sz w:val="24"/>
          <w:lang w:val="bg-BG" w:eastAsia="bg-BG"/>
        </w:rPr>
        <w:t>. Не са налице „Изключителни обстоятелства” и „непредвидени обстоятелства”, ако съответното събитие е вследствие на неположена грижа от страните или при полагане на дължимата грижа то може да бъде преодоляно.</w:t>
      </w:r>
    </w:p>
    <w:p w14:paraId="071BBB82" w14:textId="77777777" w:rsidR="00AC2ED6" w:rsidRPr="00AC2ED6" w:rsidRDefault="00AC2ED6" w:rsidP="00AC2ED6">
      <w:pPr>
        <w:suppressAutoHyphens/>
        <w:spacing w:line="240" w:lineRule="auto"/>
        <w:ind w:right="48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auto"/>
          <w:sz w:val="24"/>
          <w:lang w:val="bg-BG" w:eastAsia="bg-BG"/>
        </w:rPr>
        <w:lastRenderedPageBreak/>
        <w:t xml:space="preserve">10.4. </w:t>
      </w:r>
      <w:r w:rsidRPr="00AC2ED6">
        <w:rPr>
          <w:rFonts w:ascii="Times New Roman" w:eastAsia="Times New Roman" w:hAnsi="Times New Roman"/>
          <w:color w:val="auto"/>
          <w:sz w:val="24"/>
          <w:lang w:val="bg-BG" w:eastAsia="bg-BG"/>
        </w:rPr>
        <w:t>Страните не отговарят за неизпълнение на задълженията си по настоящия договор, ако то се дължи на изключителни обстоятелства и/или на „непредвидени обстоятелства”. Неизправната страна, която е била в забава към момента на настъпване на изключителни обстоятелства</w:t>
      </w:r>
      <w:r w:rsidRPr="00AC2ED6">
        <w:rPr>
          <w:rFonts w:ascii="Times New Roman" w:eastAsia="Times New Roman" w:hAnsi="Times New Roman"/>
          <w:color w:val="auto"/>
          <w:sz w:val="24"/>
          <w:lang w:eastAsia="bg-BG"/>
        </w:rPr>
        <w:t xml:space="preserve"> </w:t>
      </w:r>
      <w:r w:rsidRPr="00AC2ED6">
        <w:rPr>
          <w:rFonts w:ascii="Times New Roman" w:eastAsia="Times New Roman" w:hAnsi="Times New Roman"/>
          <w:color w:val="auto"/>
          <w:sz w:val="24"/>
          <w:lang w:val="bg-BG" w:eastAsia="bg-BG"/>
        </w:rPr>
        <w:t>и/или непредвидените обстоятелства, не може да се позове на изключителни обстоятелства</w:t>
      </w:r>
      <w:r w:rsidRPr="00AC2ED6">
        <w:rPr>
          <w:rFonts w:ascii="Times New Roman" w:eastAsia="Times New Roman" w:hAnsi="Times New Roman"/>
          <w:color w:val="auto"/>
          <w:sz w:val="24"/>
          <w:lang w:eastAsia="bg-BG"/>
        </w:rPr>
        <w:t xml:space="preserve"> </w:t>
      </w:r>
      <w:r w:rsidRPr="00AC2ED6">
        <w:rPr>
          <w:rFonts w:ascii="Times New Roman" w:eastAsia="Times New Roman" w:hAnsi="Times New Roman"/>
          <w:color w:val="auto"/>
          <w:sz w:val="24"/>
          <w:lang w:val="bg-BG" w:eastAsia="bg-BG"/>
        </w:rPr>
        <w:t>и/или непредвидени обстоятелства.</w:t>
      </w:r>
    </w:p>
    <w:p w14:paraId="4DF528DE" w14:textId="77777777" w:rsidR="00AC2ED6" w:rsidRPr="00AC2ED6" w:rsidRDefault="00AC2ED6" w:rsidP="00AC2ED6">
      <w:pPr>
        <w:suppressAutoHyphens/>
        <w:spacing w:line="240" w:lineRule="auto"/>
        <w:ind w:right="48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auto"/>
          <w:sz w:val="24"/>
          <w:lang w:val="bg-BG" w:eastAsia="bg-BG"/>
        </w:rPr>
        <w:t xml:space="preserve">10.5. </w:t>
      </w:r>
      <w:r w:rsidRPr="00AC2ED6">
        <w:rPr>
          <w:rFonts w:ascii="Times New Roman" w:eastAsia="Times New Roman" w:hAnsi="Times New Roman"/>
          <w:color w:val="auto"/>
          <w:sz w:val="24"/>
          <w:lang w:val="bg-BG" w:eastAsia="bg-BG"/>
        </w:rPr>
        <w:t>Всяка една от страните е длъжна да уведоми писмено съответно другата страна за настъпването и възможните последици от изключителни обстоятелства и/или непредвидените обстоятелства до 10 (десет) дни от датата на възникването им. Това уведомяване трябва да бъде потвърдено от Търговската палата на страната, където това събитие е възникнало.</w:t>
      </w:r>
    </w:p>
    <w:p w14:paraId="512DA0CB" w14:textId="77777777" w:rsidR="00AC2ED6" w:rsidRPr="00AC2ED6" w:rsidRDefault="00AC2ED6" w:rsidP="00AC2ED6">
      <w:pPr>
        <w:suppressAutoHyphens/>
        <w:spacing w:line="240" w:lineRule="auto"/>
        <w:ind w:right="48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auto"/>
          <w:sz w:val="24"/>
          <w:lang w:val="bg-BG" w:eastAsia="bg-BG"/>
        </w:rPr>
        <w:t>10.6</w:t>
      </w:r>
      <w:r w:rsidRPr="00AC2ED6">
        <w:rPr>
          <w:rFonts w:ascii="Times New Roman" w:eastAsia="Times New Roman" w:hAnsi="Times New Roman"/>
          <w:color w:val="auto"/>
          <w:sz w:val="24"/>
          <w:lang w:val="bg-BG" w:eastAsia="bg-BG"/>
        </w:rPr>
        <w:t>. В случай, че уведомяването по предходната клауза не е било изпратено в договорения срок, засегнатата страна няма право да се възползва от правата, които би й дало настъпването на изключителни обстоятелства и/или непредвидени обстоятелства.</w:t>
      </w:r>
    </w:p>
    <w:p w14:paraId="5E7E64E9" w14:textId="77777777" w:rsidR="00AC2ED6" w:rsidRPr="00AC2ED6" w:rsidRDefault="00AC2ED6" w:rsidP="00AC2ED6">
      <w:pPr>
        <w:suppressAutoHyphens/>
        <w:spacing w:line="240" w:lineRule="auto"/>
        <w:ind w:right="48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auto"/>
          <w:sz w:val="24"/>
          <w:lang w:val="bg-BG" w:eastAsia="bg-BG"/>
        </w:rPr>
        <w:t xml:space="preserve">10.7. </w:t>
      </w:r>
      <w:r w:rsidRPr="00AC2ED6">
        <w:rPr>
          <w:rFonts w:ascii="Times New Roman" w:eastAsia="Times New Roman" w:hAnsi="Times New Roman"/>
          <w:color w:val="auto"/>
          <w:sz w:val="24"/>
          <w:lang w:val="bg-BG" w:eastAsia="bg-BG"/>
        </w:rPr>
        <w:t>Докато трае изключителното обстоятелство, изпълнението на задълженията и на свързаните с тях насрещни задължения се спира.</w:t>
      </w:r>
    </w:p>
    <w:p w14:paraId="31F21E54" w14:textId="77777777" w:rsidR="00AC2ED6" w:rsidRPr="00AC2ED6" w:rsidRDefault="00AC2ED6" w:rsidP="00AC2ED6">
      <w:pPr>
        <w:suppressAutoHyphens/>
        <w:spacing w:line="240" w:lineRule="auto"/>
        <w:ind w:right="48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auto"/>
          <w:sz w:val="24"/>
          <w:lang w:val="bg-BG" w:eastAsia="bg-BG"/>
        </w:rPr>
        <w:t>10.8</w:t>
      </w:r>
      <w:r w:rsidRPr="00AC2ED6">
        <w:rPr>
          <w:rFonts w:ascii="Times New Roman" w:eastAsia="Times New Roman" w:hAnsi="Times New Roman"/>
          <w:color w:val="auto"/>
          <w:sz w:val="24"/>
          <w:lang w:val="bg-BG" w:eastAsia="bg-BG"/>
        </w:rPr>
        <w:t>. В случай на изключително обстоятелство и при условие, че тя забави изпълнението на договора повече от 1 (един) месец, Възложителят има право да прекрати договора.</w:t>
      </w:r>
    </w:p>
    <w:p w14:paraId="308254A2" w14:textId="77777777" w:rsidR="00AC2ED6" w:rsidRPr="00AC2ED6" w:rsidRDefault="00AC2ED6" w:rsidP="00AC2ED6">
      <w:pPr>
        <w:spacing w:line="240" w:lineRule="auto"/>
        <w:jc w:val="both"/>
        <w:rPr>
          <w:rFonts w:ascii="Times New Roman" w:eastAsia="Times New Roman" w:hAnsi="Times New Roman"/>
          <w:bCs/>
          <w:color w:val="auto"/>
          <w:spacing w:val="-11"/>
          <w:sz w:val="24"/>
          <w:lang w:val="bg-BG" w:eastAsia="bg-BG"/>
        </w:rPr>
      </w:pPr>
    </w:p>
    <w:p w14:paraId="12F595B5" w14:textId="77777777" w:rsidR="00AC2ED6" w:rsidRPr="00AC2ED6" w:rsidRDefault="00AC2ED6" w:rsidP="00AC2ED6">
      <w:pPr>
        <w:spacing w:line="240" w:lineRule="auto"/>
        <w:jc w:val="center"/>
        <w:rPr>
          <w:rFonts w:ascii="Times New Roman" w:eastAsia="Times New Roman" w:hAnsi="Times New Roman"/>
          <w:b/>
          <w:bCs/>
          <w:color w:val="auto"/>
          <w:sz w:val="24"/>
          <w:lang w:val="bg-BG" w:eastAsia="bg-BG"/>
        </w:rPr>
      </w:pPr>
      <w:r w:rsidRPr="00AC2ED6">
        <w:rPr>
          <w:rFonts w:ascii="Times New Roman" w:eastAsia="Times New Roman" w:hAnsi="Times New Roman"/>
          <w:b/>
          <w:bCs/>
          <w:color w:val="auto"/>
          <w:sz w:val="24"/>
          <w:lang w:val="bg-BG" w:eastAsia="bg-BG"/>
        </w:rPr>
        <w:t>11. НЕУСТОЙКИ</w:t>
      </w:r>
    </w:p>
    <w:p w14:paraId="727D05D6"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11.1. При забава в срока на изпълнение по т. 2.1. от договора, от страна на Изпълнителя и извън случаите в раздел 10, същият дължи на Възложителя неустойка в размер на 0,5 % от общата стойност на забавената доставка за всеки ден закъснение, но не повече от 20 % от стойността й.</w:t>
      </w:r>
    </w:p>
    <w:p w14:paraId="4155CEB7"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11.2. Изпълнителят заплаща доброволно сумите на не</w:t>
      </w:r>
      <w:r w:rsidR="00C66246">
        <w:rPr>
          <w:rFonts w:ascii="Times New Roman" w:eastAsia="Times New Roman" w:hAnsi="Times New Roman"/>
          <w:color w:val="auto"/>
          <w:sz w:val="24"/>
          <w:lang w:val="bg-BG" w:eastAsia="bg-BG"/>
        </w:rPr>
        <w:t>устойките за закъснение по предх</w:t>
      </w:r>
      <w:r w:rsidRPr="00AC2ED6">
        <w:rPr>
          <w:rFonts w:ascii="Times New Roman" w:eastAsia="Times New Roman" w:hAnsi="Times New Roman"/>
          <w:color w:val="auto"/>
          <w:sz w:val="24"/>
          <w:lang w:val="bg-BG" w:eastAsia="bg-BG"/>
        </w:rPr>
        <w:t xml:space="preserve">одната точка в срок от 10 (десет) календарни дни, след отправяне на писмено искане от Възложителя. </w:t>
      </w:r>
    </w:p>
    <w:p w14:paraId="13E81295"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11.3. След изтичане на срока по предходната точка, в случай, че Изпълнителят не е заплатил начислената неустойка доброволно, Възложителят има право да я удържи от последващо  дължимо по договора плащане  или от стойността на гаранцията за добро изпълнение.</w:t>
      </w:r>
    </w:p>
    <w:p w14:paraId="491D9846"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11.4. Възложителят се задължава да извърши плащанията по раздел 3 в сроковете и при условията на настоящия договор, в противен случай дължи на Изпълнителя неустойка в размер на 0,5 % от общата стойност на забавената сума за всеки ден закъснение, но не повече от 20 % от тази стойността й. </w:t>
      </w:r>
    </w:p>
    <w:p w14:paraId="0F678D79"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11.5. Възложителят заплаща доброволно сумите на неустойките за закъснене по предходната точка в срок от 10 (десет) дни, след отправяне на писмено искане от Изпълнителя. </w:t>
      </w:r>
    </w:p>
    <w:p w14:paraId="12AB1ED8" w14:textId="77777777" w:rsidR="00AC2ED6" w:rsidRPr="00AC2ED6" w:rsidRDefault="00AC2ED6" w:rsidP="00AC2ED6">
      <w:pPr>
        <w:spacing w:line="240" w:lineRule="auto"/>
        <w:jc w:val="both"/>
        <w:rPr>
          <w:rFonts w:ascii="Times New Roman" w:eastAsia="Times New Roman" w:hAnsi="Times New Roman"/>
          <w:bCs/>
          <w:color w:val="auto"/>
          <w:spacing w:val="-8"/>
          <w:sz w:val="24"/>
          <w:lang w:val="bg-BG" w:eastAsia="bg-BG"/>
        </w:rPr>
      </w:pPr>
      <w:r w:rsidRPr="00AC2ED6">
        <w:rPr>
          <w:rFonts w:ascii="Times New Roman" w:eastAsia="Times New Roman" w:hAnsi="Times New Roman"/>
          <w:bCs/>
          <w:color w:val="auto"/>
          <w:spacing w:val="2"/>
          <w:sz w:val="24"/>
          <w:lang w:val="bg-BG" w:eastAsia="bg-BG"/>
        </w:rPr>
        <w:t>11.6 Когато Възложителят се е възползвал от правото си по т. 10.3. и е удържал неустойката от гаранцията за изпълнение, Изпълнителят е длъжен в 10 (десет) дневен срок да я допълни до размера й по т. 5.1.</w:t>
      </w:r>
    </w:p>
    <w:p w14:paraId="49CB0DAC" w14:textId="77777777" w:rsidR="00AC2ED6" w:rsidRPr="00AC2ED6" w:rsidRDefault="00AC2ED6" w:rsidP="00AC2ED6">
      <w:pPr>
        <w:spacing w:line="240" w:lineRule="auto"/>
        <w:rPr>
          <w:rFonts w:ascii="Times New Roman" w:eastAsia="Times New Roman" w:hAnsi="Times New Roman"/>
          <w:color w:val="auto"/>
          <w:sz w:val="24"/>
          <w:lang w:val="bg-BG" w:eastAsia="bg-BG"/>
        </w:rPr>
      </w:pPr>
    </w:p>
    <w:p w14:paraId="0DD86B16" w14:textId="77777777"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12. ПРЕКРАТЯВАНЕ НА ДОГОВОРА</w:t>
      </w:r>
    </w:p>
    <w:p w14:paraId="4290D82D"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12.1 </w:t>
      </w:r>
      <w:r w:rsidRPr="00AC2ED6">
        <w:rPr>
          <w:rFonts w:ascii="Times New Roman" w:eastAsia="Times New Roman" w:hAnsi="Times New Roman"/>
          <w:color w:val="auto"/>
          <w:spacing w:val="-1"/>
          <w:sz w:val="24"/>
          <w:lang w:val="bg-BG" w:eastAsia="bg-BG"/>
        </w:rPr>
        <w:t>Договорът може да се прекрати:</w:t>
      </w:r>
    </w:p>
    <w:p w14:paraId="49C1FE21" w14:textId="77777777" w:rsidR="00AC2ED6" w:rsidRPr="00AC2ED6" w:rsidRDefault="00AC2ED6" w:rsidP="00AC2ED6">
      <w:pPr>
        <w:shd w:val="clear" w:color="auto" w:fill="FFFFFF"/>
        <w:tabs>
          <w:tab w:val="left" w:pos="850"/>
        </w:tabs>
        <w:spacing w:before="5" w:line="269" w:lineRule="exact"/>
        <w:ind w:left="10"/>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000000"/>
          <w:spacing w:val="-8"/>
          <w:sz w:val="24"/>
          <w:lang w:val="bg-BG" w:eastAsia="bg-BG"/>
        </w:rPr>
        <w:t>12.1.1.</w:t>
      </w:r>
      <w:r w:rsidRPr="00AC2ED6">
        <w:rPr>
          <w:rFonts w:ascii="Times New Roman" w:eastAsia="Times New Roman" w:hAnsi="Times New Roman"/>
          <w:bCs/>
          <w:color w:val="000000"/>
          <w:sz w:val="24"/>
          <w:lang w:val="bg-BG" w:eastAsia="bg-BG"/>
        </w:rPr>
        <w:t xml:space="preserve"> по взаимно съгласие, изразено в писмена форма и след уреждане на </w:t>
      </w:r>
      <w:r w:rsidRPr="00AC2ED6">
        <w:rPr>
          <w:rFonts w:ascii="Times New Roman" w:eastAsia="Times New Roman" w:hAnsi="Times New Roman"/>
          <w:bCs/>
          <w:color w:val="000000"/>
          <w:spacing w:val="1"/>
          <w:sz w:val="24"/>
          <w:lang w:val="bg-BG" w:eastAsia="bg-BG"/>
        </w:rPr>
        <w:t>финансовите отношения между страните;</w:t>
      </w:r>
    </w:p>
    <w:p w14:paraId="323F1247" w14:textId="77777777" w:rsidR="00AC2ED6" w:rsidRPr="00AC2ED6" w:rsidRDefault="00AC2ED6" w:rsidP="00AC2ED6">
      <w:pPr>
        <w:widowControl w:val="0"/>
        <w:shd w:val="clear" w:color="auto" w:fill="FFFFFF"/>
        <w:tabs>
          <w:tab w:val="left" w:pos="744"/>
        </w:tabs>
        <w:autoSpaceDE w:val="0"/>
        <w:autoSpaceDN w:val="0"/>
        <w:adjustRightInd w:val="0"/>
        <w:spacing w:before="5" w:line="269" w:lineRule="exact"/>
        <w:ind w:left="5"/>
        <w:jc w:val="both"/>
        <w:rPr>
          <w:rFonts w:ascii="Times New Roman" w:eastAsia="Times New Roman" w:hAnsi="Times New Roman"/>
          <w:bCs/>
          <w:color w:val="000000"/>
          <w:spacing w:val="-1"/>
          <w:sz w:val="24"/>
          <w:lang w:val="bg-BG" w:eastAsia="bg-BG"/>
        </w:rPr>
      </w:pPr>
      <w:r w:rsidRPr="00AC2ED6">
        <w:rPr>
          <w:rFonts w:ascii="Times New Roman" w:eastAsia="Times New Roman" w:hAnsi="Times New Roman"/>
          <w:bCs/>
          <w:color w:val="000000"/>
          <w:spacing w:val="1"/>
          <w:sz w:val="24"/>
          <w:lang w:val="bg-BG" w:eastAsia="bg-BG"/>
        </w:rPr>
        <w:t xml:space="preserve">12.1.2. </w:t>
      </w:r>
      <w:r w:rsidRPr="00AC2ED6">
        <w:rPr>
          <w:rFonts w:ascii="Times New Roman" w:eastAsia="Times New Roman" w:hAnsi="Times New Roman"/>
          <w:bCs/>
          <w:color w:val="auto"/>
          <w:spacing w:val="1"/>
          <w:sz w:val="24"/>
          <w:lang w:val="bg-BG" w:eastAsia="bg-BG"/>
        </w:rPr>
        <w:t xml:space="preserve">при наличие на </w:t>
      </w:r>
      <w:r w:rsidRPr="00AC2ED6">
        <w:rPr>
          <w:rFonts w:ascii="Times New Roman" w:eastAsia="Times New Roman" w:hAnsi="Times New Roman"/>
          <w:bCs/>
          <w:color w:val="auto"/>
          <w:sz w:val="24"/>
          <w:lang w:val="bg-BG" w:eastAsia="bg-BG"/>
        </w:rPr>
        <w:t>събития от извънреден характер и/или непредвидени обстоятелства</w:t>
      </w:r>
      <w:r w:rsidRPr="00AC2ED6">
        <w:rPr>
          <w:rFonts w:ascii="Times New Roman" w:eastAsia="Times New Roman" w:hAnsi="Times New Roman"/>
          <w:bCs/>
          <w:color w:val="auto"/>
          <w:spacing w:val="1"/>
          <w:sz w:val="24"/>
          <w:lang w:val="bg-BG" w:eastAsia="bg-BG"/>
        </w:rPr>
        <w:t xml:space="preserve">, препятстващи изпълнението на </w:t>
      </w:r>
      <w:r w:rsidRPr="00AC2ED6">
        <w:rPr>
          <w:rFonts w:ascii="Times New Roman" w:eastAsia="Times New Roman" w:hAnsi="Times New Roman"/>
          <w:bCs/>
          <w:color w:val="auto"/>
          <w:spacing w:val="-1"/>
          <w:sz w:val="24"/>
          <w:lang w:val="bg-BG" w:eastAsia="bg-BG"/>
        </w:rPr>
        <w:t>договора повече от 1 (един) месец, ако страните нямат интерес от изпълнението му;</w:t>
      </w:r>
    </w:p>
    <w:p w14:paraId="38AD02EA" w14:textId="77777777" w:rsidR="00AC2ED6" w:rsidRPr="00AC2ED6" w:rsidRDefault="00AC2ED6" w:rsidP="00AC2ED6">
      <w:pPr>
        <w:widowControl w:val="0"/>
        <w:shd w:val="clear" w:color="auto" w:fill="FFFFFF"/>
        <w:tabs>
          <w:tab w:val="left" w:pos="744"/>
        </w:tabs>
        <w:autoSpaceDE w:val="0"/>
        <w:autoSpaceDN w:val="0"/>
        <w:adjustRightInd w:val="0"/>
        <w:spacing w:line="240" w:lineRule="auto"/>
        <w:ind w:left="5"/>
        <w:jc w:val="both"/>
        <w:rPr>
          <w:rFonts w:ascii="Times New Roman" w:eastAsia="Times New Roman" w:hAnsi="Times New Roman"/>
          <w:bCs/>
          <w:color w:val="auto"/>
          <w:sz w:val="24"/>
          <w:lang w:val="bg-BG" w:eastAsia="bg-BG"/>
        </w:rPr>
      </w:pPr>
      <w:r w:rsidRPr="00AC2ED6">
        <w:rPr>
          <w:rFonts w:ascii="Times New Roman" w:eastAsia="Times New Roman" w:hAnsi="Times New Roman"/>
          <w:bCs/>
          <w:color w:val="000000"/>
          <w:spacing w:val="-1"/>
          <w:sz w:val="24"/>
          <w:lang w:val="bg-BG" w:eastAsia="bg-BG"/>
        </w:rPr>
        <w:t xml:space="preserve">12.1.3.  </w:t>
      </w:r>
      <w:r w:rsidRPr="00AC2ED6">
        <w:rPr>
          <w:rFonts w:ascii="Times New Roman" w:eastAsia="Times New Roman" w:hAnsi="Times New Roman"/>
          <w:color w:val="auto"/>
          <w:sz w:val="24"/>
          <w:lang w:val="bg-BG" w:eastAsia="bg-BG"/>
        </w:rPr>
        <w:t xml:space="preserve">при достигане максималния размер на неустойката, </w:t>
      </w:r>
      <w:r w:rsidRPr="00AC2ED6">
        <w:rPr>
          <w:rFonts w:ascii="Times New Roman" w:eastAsia="Times New Roman" w:hAnsi="Times New Roman"/>
          <w:bCs/>
          <w:color w:val="auto"/>
          <w:sz w:val="24"/>
          <w:lang w:val="bg-BG" w:eastAsia="bg-BG"/>
        </w:rPr>
        <w:t>определен в договора;</w:t>
      </w:r>
    </w:p>
    <w:p w14:paraId="60558BAB" w14:textId="77777777" w:rsidR="00AC2ED6" w:rsidRPr="00AC2ED6" w:rsidRDefault="00AC2ED6" w:rsidP="00AC2ED6">
      <w:pPr>
        <w:widowControl w:val="0"/>
        <w:shd w:val="clear" w:color="auto" w:fill="FFFFFF"/>
        <w:tabs>
          <w:tab w:val="left" w:pos="744"/>
        </w:tabs>
        <w:autoSpaceDE w:val="0"/>
        <w:autoSpaceDN w:val="0"/>
        <w:adjustRightInd w:val="0"/>
        <w:spacing w:line="240" w:lineRule="auto"/>
        <w:ind w:left="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000000"/>
          <w:spacing w:val="-8"/>
          <w:sz w:val="24"/>
          <w:lang w:val="bg-BG" w:eastAsia="bg-BG"/>
        </w:rPr>
        <w:lastRenderedPageBreak/>
        <w:t xml:space="preserve">12.1.4. </w:t>
      </w:r>
      <w:r w:rsidRPr="00AC2ED6">
        <w:rPr>
          <w:rFonts w:ascii="Times New Roman" w:eastAsia="Times New Roman" w:hAnsi="Times New Roman"/>
          <w:color w:val="auto"/>
          <w:sz w:val="24"/>
          <w:lang w:val="bg-BG" w:eastAsia="bg-BG"/>
        </w:rPr>
        <w:t>при извършване на некачествени доставки на стоки от Изпълнителя и отказ да ги подмени;</w:t>
      </w:r>
    </w:p>
    <w:p w14:paraId="4CDC15F5" w14:textId="77777777" w:rsidR="00AC2ED6" w:rsidRPr="00AC2ED6" w:rsidRDefault="00AC2ED6" w:rsidP="00AC2ED6">
      <w:pPr>
        <w:shd w:val="clear" w:color="auto" w:fill="FFFFFF"/>
        <w:tabs>
          <w:tab w:val="left" w:pos="850"/>
        </w:tabs>
        <w:spacing w:line="240" w:lineRule="auto"/>
        <w:ind w:right="-41"/>
        <w:jc w:val="both"/>
        <w:rPr>
          <w:rFonts w:ascii="Times New Roman" w:eastAsia="Times New Roman" w:hAnsi="Times New Roman"/>
          <w:color w:val="auto"/>
          <w:sz w:val="24"/>
          <w:lang w:val="bg-BG" w:eastAsia="bg-BG"/>
        </w:rPr>
      </w:pPr>
      <w:r w:rsidRPr="00AC2ED6">
        <w:rPr>
          <w:rFonts w:ascii="Times New Roman" w:eastAsia="Times New Roman" w:hAnsi="Times New Roman"/>
          <w:color w:val="000000"/>
          <w:spacing w:val="-1"/>
          <w:sz w:val="24"/>
          <w:lang w:val="bg-BG" w:eastAsia="bg-BG"/>
        </w:rPr>
        <w:t>12.1.5</w:t>
      </w:r>
      <w:r w:rsidRPr="00AC2ED6">
        <w:rPr>
          <w:rFonts w:ascii="Times New Roman" w:eastAsia="Times New Roman" w:hAnsi="Times New Roman"/>
          <w:color w:val="auto"/>
          <w:sz w:val="24"/>
          <w:lang w:val="bg-BG" w:eastAsia="bg-BG"/>
        </w:rPr>
        <w:t>. при виновно неизпълнение на задълженията на една от страните, с 10 (десет) дневно писмено предизвестие, отправено от изправната до неизправната страна.</w:t>
      </w:r>
    </w:p>
    <w:p w14:paraId="324334FE" w14:textId="77777777" w:rsidR="00AC2ED6" w:rsidRPr="00AC2ED6" w:rsidRDefault="00AC2ED6" w:rsidP="00AC2ED6">
      <w:pPr>
        <w:widowControl w:val="0"/>
        <w:shd w:val="clear" w:color="auto" w:fill="FFFFFF"/>
        <w:tabs>
          <w:tab w:val="left" w:pos="744"/>
        </w:tabs>
        <w:autoSpaceDE w:val="0"/>
        <w:autoSpaceDN w:val="0"/>
        <w:adjustRightInd w:val="0"/>
        <w:spacing w:line="240" w:lineRule="auto"/>
        <w:ind w:left="5"/>
        <w:jc w:val="both"/>
        <w:rPr>
          <w:rFonts w:ascii="Times New Roman" w:eastAsia="Times New Roman" w:hAnsi="Times New Roman"/>
          <w:color w:val="auto"/>
          <w:sz w:val="24"/>
          <w:lang w:val="bg-BG" w:eastAsia="bg-BG"/>
        </w:rPr>
      </w:pPr>
    </w:p>
    <w:p w14:paraId="5754B7B5" w14:textId="77777777" w:rsidR="00AC2ED6" w:rsidRPr="00AC2ED6" w:rsidRDefault="00AC2ED6" w:rsidP="00AC2ED6">
      <w:pPr>
        <w:widowControl w:val="0"/>
        <w:shd w:val="clear" w:color="auto" w:fill="FFFFFF"/>
        <w:tabs>
          <w:tab w:val="left" w:pos="744"/>
        </w:tabs>
        <w:autoSpaceDE w:val="0"/>
        <w:autoSpaceDN w:val="0"/>
        <w:adjustRightInd w:val="0"/>
        <w:spacing w:before="5" w:line="269" w:lineRule="exact"/>
        <w:ind w:left="5"/>
        <w:jc w:val="both"/>
        <w:rPr>
          <w:rFonts w:ascii="Times New Roman" w:eastAsia="Times New Roman" w:hAnsi="Times New Roman"/>
          <w:bCs/>
          <w:color w:val="000000"/>
          <w:spacing w:val="-8"/>
          <w:sz w:val="24"/>
          <w:lang w:val="bg-BG" w:eastAsia="bg-BG"/>
        </w:rPr>
      </w:pPr>
    </w:p>
    <w:p w14:paraId="681886E0" w14:textId="77777777"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13. КОМУНИКАЦИИ</w:t>
      </w:r>
    </w:p>
    <w:p w14:paraId="0FFB1D57"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13.1 Всички уведомления между страните по този договор се изпращат писмено, чрез препоръчана поща или по факса или по електронна поща.</w:t>
      </w:r>
    </w:p>
    <w:p w14:paraId="2FA13D8A"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p>
    <w:p w14:paraId="57C2B40B"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13.2. Координати за комуникации:</w:t>
      </w:r>
    </w:p>
    <w:p w14:paraId="6381ECD3"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p>
    <w:p w14:paraId="0A674AE6"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Координати за комуникации:</w:t>
      </w:r>
    </w:p>
    <w:p w14:paraId="37B110C7"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За Възложителя</w:t>
      </w:r>
      <w:r w:rsidRPr="00AC2ED6">
        <w:rPr>
          <w:rFonts w:ascii="Times New Roman" w:eastAsia="Times New Roman" w:hAnsi="Times New Roman"/>
          <w:color w:val="auto"/>
          <w:sz w:val="24"/>
          <w:lang w:val="bg-BG" w:eastAsia="bg-BG"/>
        </w:rPr>
        <w:tab/>
        <w:t>....................................</w:t>
      </w:r>
      <w:r w:rsidRPr="00AC2ED6">
        <w:rPr>
          <w:rFonts w:ascii="Times New Roman" w:eastAsia="Times New Roman" w:hAnsi="Times New Roman"/>
          <w:color w:val="auto"/>
          <w:sz w:val="24"/>
          <w:lang w:val="ru-RU" w:eastAsia="bg-BG"/>
        </w:rPr>
        <w:tab/>
      </w:r>
      <w:r w:rsidRPr="00AC2ED6">
        <w:rPr>
          <w:rFonts w:ascii="Times New Roman" w:eastAsia="Times New Roman" w:hAnsi="Times New Roman"/>
          <w:color w:val="auto"/>
          <w:sz w:val="24"/>
          <w:lang w:val="bg-BG" w:eastAsia="bg-BG"/>
        </w:rPr>
        <w:t xml:space="preserve">    За Изпълнителя:</w:t>
      </w:r>
      <w:r w:rsidRPr="00AC2ED6">
        <w:rPr>
          <w:rFonts w:ascii="Times New Roman" w:eastAsia="Times New Roman" w:hAnsi="Times New Roman"/>
          <w:color w:val="auto"/>
          <w:sz w:val="24"/>
          <w:lang w:val="bg-BG" w:eastAsia="bg-BG"/>
        </w:rPr>
        <w:tab/>
        <w:t>....................................</w:t>
      </w:r>
    </w:p>
    <w:p w14:paraId="1EDD771D"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t>“</w:t>
      </w:r>
      <w:r>
        <w:rPr>
          <w:rFonts w:ascii="Times New Roman" w:eastAsia="Times New Roman" w:hAnsi="Times New Roman"/>
          <w:color w:val="auto"/>
          <w:sz w:val="24"/>
          <w:lang w:val="bg-BG" w:eastAsia="bg-BG"/>
        </w:rPr>
        <w:t>Веолия Енерджи Варна</w:t>
      </w:r>
      <w:r w:rsidRPr="00AC2ED6">
        <w:rPr>
          <w:rFonts w:ascii="Times New Roman" w:eastAsia="Times New Roman" w:hAnsi="Times New Roman"/>
          <w:color w:val="auto"/>
          <w:sz w:val="24"/>
          <w:lang w:val="bg-BG" w:eastAsia="bg-BG"/>
        </w:rPr>
        <w:t>” ЕАД</w:t>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t>...................................</w:t>
      </w:r>
    </w:p>
    <w:p w14:paraId="312F5EB1"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Pr>
          <w:rFonts w:ascii="Times New Roman" w:eastAsia="Times New Roman" w:hAnsi="Times New Roman"/>
          <w:color w:val="auto"/>
          <w:sz w:val="24"/>
          <w:lang w:val="bg-BG" w:eastAsia="bg-BG"/>
        </w:rPr>
        <w:tab/>
      </w:r>
      <w:r>
        <w:rPr>
          <w:rFonts w:ascii="Times New Roman" w:eastAsia="Times New Roman" w:hAnsi="Times New Roman"/>
          <w:color w:val="auto"/>
          <w:sz w:val="24"/>
          <w:lang w:val="bg-BG" w:eastAsia="bg-BG"/>
        </w:rPr>
        <w:tab/>
      </w:r>
      <w:r>
        <w:rPr>
          <w:rFonts w:ascii="Times New Roman" w:eastAsia="Times New Roman" w:hAnsi="Times New Roman"/>
          <w:color w:val="auto"/>
          <w:sz w:val="24"/>
          <w:lang w:val="bg-BG" w:eastAsia="bg-BG"/>
        </w:rPr>
        <w:tab/>
        <w:t>ул.”Янош Хуняди” 5</w:t>
      </w:r>
      <w:r w:rsidRPr="00AC2ED6">
        <w:rPr>
          <w:rFonts w:ascii="Times New Roman" w:eastAsia="Times New Roman" w:hAnsi="Times New Roman"/>
          <w:color w:val="auto"/>
          <w:sz w:val="24"/>
          <w:lang w:val="bg-BG" w:eastAsia="bg-BG"/>
        </w:rPr>
        <w:t xml:space="preserve"> </w:t>
      </w:r>
      <w:r>
        <w:rPr>
          <w:rFonts w:ascii="Times New Roman" w:eastAsia="Times New Roman" w:hAnsi="Times New Roman"/>
          <w:color w:val="auto"/>
          <w:sz w:val="24"/>
          <w:lang w:val="ru-RU" w:eastAsia="bg-BG"/>
        </w:rPr>
        <w:tab/>
      </w:r>
      <w:r>
        <w:rPr>
          <w:rFonts w:ascii="Times New Roman" w:eastAsia="Times New Roman" w:hAnsi="Times New Roman"/>
          <w:color w:val="auto"/>
          <w:sz w:val="24"/>
          <w:lang w:val="ru-RU" w:eastAsia="bg-BG"/>
        </w:rPr>
        <w:tab/>
        <w:t xml:space="preserve">                         …………………….</w:t>
      </w:r>
    </w:p>
    <w:p w14:paraId="015066E6"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Pr>
          <w:rFonts w:ascii="Times New Roman" w:eastAsia="Times New Roman" w:hAnsi="Times New Roman"/>
          <w:color w:val="auto"/>
          <w:sz w:val="24"/>
          <w:lang w:val="bg-BG" w:eastAsia="bg-BG"/>
        </w:rPr>
        <w:t>9020 Варна</w:t>
      </w:r>
      <w:r w:rsidRPr="00AC2ED6">
        <w:rPr>
          <w:rFonts w:ascii="Times New Roman" w:eastAsia="Times New Roman" w:hAnsi="Times New Roman"/>
          <w:color w:val="auto"/>
          <w:sz w:val="24"/>
          <w:lang w:val="bg-BG" w:eastAsia="bg-BG"/>
        </w:rPr>
        <w:t>, България</w:t>
      </w:r>
      <w:r w:rsidRPr="00AC2ED6">
        <w:rPr>
          <w:rFonts w:ascii="Times New Roman" w:eastAsia="Times New Roman" w:hAnsi="Times New Roman"/>
          <w:color w:val="auto"/>
          <w:sz w:val="24"/>
          <w:lang w:val="ru-RU" w:eastAsia="bg-BG"/>
        </w:rPr>
        <w:tab/>
      </w:r>
      <w:r w:rsidRPr="00AC2ED6">
        <w:rPr>
          <w:rFonts w:ascii="Times New Roman" w:eastAsia="Times New Roman" w:hAnsi="Times New Roman"/>
          <w:color w:val="auto"/>
          <w:sz w:val="24"/>
          <w:lang w:val="ru-RU" w:eastAsia="bg-BG"/>
        </w:rPr>
        <w:tab/>
      </w:r>
      <w:r w:rsidRPr="00AC2ED6">
        <w:rPr>
          <w:rFonts w:ascii="Times New Roman" w:eastAsia="Times New Roman" w:hAnsi="Times New Roman"/>
          <w:color w:val="auto"/>
          <w:sz w:val="24"/>
          <w:lang w:val="ru-RU" w:eastAsia="bg-BG"/>
        </w:rPr>
        <w:tab/>
      </w:r>
      <w:r w:rsidRPr="00AC2ED6">
        <w:rPr>
          <w:rFonts w:ascii="Times New Roman" w:eastAsia="Times New Roman" w:hAnsi="Times New Roman"/>
          <w:color w:val="auto"/>
          <w:sz w:val="24"/>
          <w:lang w:val="bg-BG" w:eastAsia="bg-BG"/>
        </w:rPr>
        <w:tab/>
        <w:t>...................................</w:t>
      </w:r>
    </w:p>
    <w:p w14:paraId="04883AAF"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t>тел.: ............................</w:t>
      </w:r>
      <w:r w:rsidRPr="00AC2ED6">
        <w:rPr>
          <w:rFonts w:ascii="Times New Roman" w:eastAsia="Times New Roman" w:hAnsi="Times New Roman"/>
          <w:color w:val="auto"/>
          <w:sz w:val="24"/>
          <w:lang w:val="ru-RU"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t>тел.: ............................</w:t>
      </w:r>
    </w:p>
    <w:p w14:paraId="793FF6BB"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t>факс: ..........................</w:t>
      </w:r>
      <w:r w:rsidRPr="00AC2ED6">
        <w:rPr>
          <w:rFonts w:ascii="Times New Roman" w:eastAsia="Times New Roman" w:hAnsi="Times New Roman"/>
          <w:color w:val="auto"/>
          <w:sz w:val="24"/>
          <w:lang w:val="ru-RU"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t>факс: ..........................</w:t>
      </w:r>
    </w:p>
    <w:p w14:paraId="25E96140"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t>e-mail: .........................</w:t>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t>e-mail: .........................</w:t>
      </w:r>
    </w:p>
    <w:p w14:paraId="05448B7A" w14:textId="77777777" w:rsidR="00AC2ED6" w:rsidRPr="00AC2ED6" w:rsidRDefault="00AC2ED6" w:rsidP="00AC2ED6">
      <w:pPr>
        <w:spacing w:line="240" w:lineRule="auto"/>
        <w:jc w:val="both"/>
        <w:rPr>
          <w:rFonts w:ascii="Times New Roman" w:eastAsia="Times New Roman" w:hAnsi="Times New Roman"/>
          <w:b/>
          <w:color w:val="auto"/>
          <w:sz w:val="24"/>
          <w:lang w:val="bg-BG" w:eastAsia="bg-BG"/>
        </w:rPr>
      </w:pPr>
    </w:p>
    <w:p w14:paraId="31A775C7" w14:textId="77777777" w:rsidR="00AC2ED6" w:rsidRPr="00AC2ED6" w:rsidRDefault="00AC2ED6" w:rsidP="00C66246">
      <w:pPr>
        <w:spacing w:before="120" w:line="240" w:lineRule="auto"/>
        <w:rPr>
          <w:rFonts w:ascii="Times New Roman" w:eastAsia="Times New Roman" w:hAnsi="Times New Roman"/>
          <w:b/>
          <w:color w:val="auto"/>
          <w:sz w:val="24"/>
          <w:lang w:val="ru-RU" w:eastAsia="bg-BG"/>
        </w:rPr>
      </w:pPr>
      <w:r w:rsidRPr="00AC2ED6">
        <w:rPr>
          <w:rFonts w:ascii="Times New Roman" w:eastAsia="Times New Roman" w:hAnsi="Times New Roman"/>
          <w:b/>
          <w:color w:val="auto"/>
          <w:sz w:val="24"/>
          <w:lang w:val="ru-RU" w:eastAsia="bg-BG"/>
        </w:rPr>
        <w:t>Отговорни лица за приемане на стоката:</w:t>
      </w:r>
    </w:p>
    <w:p w14:paraId="005E1E73" w14:textId="77777777" w:rsidR="00AC2ED6" w:rsidRPr="00AC2ED6" w:rsidRDefault="00AC2ED6" w:rsidP="00AC2ED6">
      <w:pPr>
        <w:spacing w:line="240" w:lineRule="auto"/>
        <w:jc w:val="both"/>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 xml:space="preserve">.................................................. </w:t>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t>...................................................</w:t>
      </w:r>
    </w:p>
    <w:p w14:paraId="35C2DC5F" w14:textId="77777777" w:rsidR="00AC2ED6" w:rsidRPr="00AC2ED6" w:rsidRDefault="00AC2ED6" w:rsidP="00AC2ED6">
      <w:pPr>
        <w:spacing w:line="240" w:lineRule="auto"/>
        <w:jc w:val="both"/>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w:t>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t>...................................................</w:t>
      </w:r>
    </w:p>
    <w:p w14:paraId="0F8D0401" w14:textId="77777777" w:rsidR="00AC2ED6" w:rsidRPr="00AC2ED6" w:rsidRDefault="00AC2ED6" w:rsidP="00AC2ED6">
      <w:pPr>
        <w:spacing w:line="240" w:lineRule="auto"/>
        <w:jc w:val="both"/>
        <w:rPr>
          <w:rFonts w:ascii="Times New Roman" w:eastAsia="Times New Roman" w:hAnsi="Times New Roman"/>
          <w:b/>
          <w:color w:val="auto"/>
          <w:sz w:val="24"/>
          <w:lang w:val="bg-BG" w:eastAsia="bg-BG"/>
        </w:rPr>
      </w:pPr>
    </w:p>
    <w:p w14:paraId="2FDF53E9" w14:textId="77777777" w:rsidR="00AC2ED6" w:rsidRPr="00AC2ED6" w:rsidRDefault="00AC2ED6" w:rsidP="00AC2ED6">
      <w:pPr>
        <w:spacing w:line="240" w:lineRule="auto"/>
        <w:jc w:val="both"/>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Лица отговорни за изпълнение на договора:</w:t>
      </w:r>
    </w:p>
    <w:p w14:paraId="25A2D84E" w14:textId="77777777" w:rsidR="00AC2ED6" w:rsidRPr="00AC2ED6" w:rsidRDefault="00AC2ED6" w:rsidP="00AC2ED6">
      <w:pPr>
        <w:spacing w:line="240" w:lineRule="auto"/>
        <w:jc w:val="both"/>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От страна на Възложителя: ............................................................</w:t>
      </w:r>
    </w:p>
    <w:p w14:paraId="7350E6D3" w14:textId="77777777" w:rsidR="00AC2ED6" w:rsidRPr="00AC2ED6" w:rsidRDefault="00AC2ED6" w:rsidP="00AC2ED6">
      <w:pPr>
        <w:spacing w:line="240" w:lineRule="auto"/>
        <w:jc w:val="both"/>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От страна на Изпълнителя: ............................................................</w:t>
      </w:r>
    </w:p>
    <w:p w14:paraId="01B4193A" w14:textId="77777777" w:rsidR="00AC2ED6" w:rsidRPr="00AC2ED6" w:rsidRDefault="00AC2ED6" w:rsidP="00AC2ED6">
      <w:pPr>
        <w:spacing w:line="240" w:lineRule="auto"/>
        <w:jc w:val="both"/>
        <w:rPr>
          <w:rFonts w:ascii="Times New Roman" w:eastAsia="Times New Roman" w:hAnsi="Times New Roman"/>
          <w:b/>
          <w:color w:val="auto"/>
          <w:sz w:val="24"/>
          <w:lang w:val="bg-BG" w:eastAsia="bg-BG"/>
        </w:rPr>
      </w:pPr>
    </w:p>
    <w:p w14:paraId="75388130" w14:textId="77777777"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14. ЗАКЛЮЧИТЕЛНИ РАЗПОРЕДБИ</w:t>
      </w:r>
    </w:p>
    <w:p w14:paraId="13C0F458" w14:textId="77777777" w:rsidR="00AC2ED6" w:rsidRPr="00AC2ED6" w:rsidRDefault="00AC2ED6" w:rsidP="00AC2ED6">
      <w:pPr>
        <w:shd w:val="clear" w:color="auto" w:fill="FFFFFF"/>
        <w:tabs>
          <w:tab w:val="left" w:pos="552"/>
        </w:tabs>
        <w:spacing w:line="269" w:lineRule="exact"/>
        <w:ind w:left="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000000"/>
          <w:spacing w:val="-11"/>
          <w:sz w:val="24"/>
          <w:lang w:val="bg-BG" w:eastAsia="bg-BG"/>
        </w:rPr>
        <w:t>14.1.</w:t>
      </w:r>
      <w:r w:rsidRPr="00AC2ED6">
        <w:rPr>
          <w:rFonts w:ascii="Times New Roman" w:eastAsia="Times New Roman" w:hAnsi="Times New Roman"/>
          <w:bCs/>
          <w:color w:val="000000"/>
          <w:sz w:val="24"/>
          <w:lang w:val="bg-BG" w:eastAsia="bg-BG"/>
        </w:rPr>
        <w:tab/>
        <w:t>Споровете, които възникват при изпълнение на договора се решават от страните в</w:t>
      </w:r>
      <w:r w:rsidRPr="00AC2ED6">
        <w:rPr>
          <w:rFonts w:ascii="Times New Roman" w:eastAsia="Times New Roman" w:hAnsi="Times New Roman"/>
          <w:bCs/>
          <w:color w:val="000000"/>
          <w:sz w:val="24"/>
          <w:lang w:val="bg-BG" w:eastAsia="bg-BG"/>
        </w:rPr>
        <w:br/>
      </w:r>
      <w:r w:rsidRPr="00AC2ED6">
        <w:rPr>
          <w:rFonts w:ascii="Times New Roman" w:eastAsia="Times New Roman" w:hAnsi="Times New Roman"/>
          <w:bCs/>
          <w:color w:val="000000"/>
          <w:spacing w:val="1"/>
          <w:sz w:val="24"/>
          <w:lang w:val="bg-BG" w:eastAsia="bg-BG"/>
        </w:rPr>
        <w:t>дух на добра воля. При непостигане на споразумение /съгласие, споровете се решават в</w:t>
      </w:r>
      <w:r w:rsidRPr="00AC2ED6">
        <w:rPr>
          <w:rFonts w:ascii="Times New Roman" w:eastAsia="Times New Roman" w:hAnsi="Times New Roman"/>
          <w:bCs/>
          <w:color w:val="000000"/>
          <w:spacing w:val="1"/>
          <w:sz w:val="24"/>
          <w:lang w:val="bg-BG" w:eastAsia="bg-BG"/>
        </w:rPr>
        <w:br/>
      </w:r>
      <w:r w:rsidRPr="00AC2ED6">
        <w:rPr>
          <w:rFonts w:ascii="Times New Roman" w:eastAsia="Times New Roman" w:hAnsi="Times New Roman"/>
          <w:bCs/>
          <w:color w:val="000000"/>
          <w:spacing w:val="-1"/>
          <w:sz w:val="24"/>
          <w:lang w:val="bg-BG" w:eastAsia="bg-BG"/>
        </w:rPr>
        <w:t>съда, по реда на ГПК .</w:t>
      </w:r>
    </w:p>
    <w:p w14:paraId="6C6A9FB8" w14:textId="77777777" w:rsidR="00AC2ED6" w:rsidRPr="00AC2ED6" w:rsidRDefault="00AC2ED6" w:rsidP="00AC2ED6">
      <w:pPr>
        <w:spacing w:line="240" w:lineRule="auto"/>
        <w:jc w:val="both"/>
        <w:rPr>
          <w:rFonts w:ascii="Times New Roman" w:eastAsia="Times New Roman" w:hAnsi="Times New Roman"/>
          <w:color w:val="auto"/>
          <w:spacing w:val="-1"/>
          <w:sz w:val="24"/>
          <w:lang w:val="bg-BG" w:eastAsia="bg-BG"/>
        </w:rPr>
      </w:pPr>
      <w:r w:rsidRPr="00AC2ED6">
        <w:rPr>
          <w:rFonts w:ascii="Times New Roman" w:eastAsia="Times New Roman" w:hAnsi="Times New Roman"/>
          <w:color w:val="auto"/>
          <w:sz w:val="24"/>
          <w:lang w:val="bg-BG" w:eastAsia="bg-BG"/>
        </w:rPr>
        <w:t>14.2.</w:t>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pacing w:val="7"/>
          <w:sz w:val="24"/>
          <w:lang w:val="bg-BG" w:eastAsia="bg-BG"/>
        </w:rPr>
        <w:t>За неуредените в този договор  въпроси  се прилага действащото  българско</w:t>
      </w:r>
      <w:r w:rsidRPr="00AC2ED6">
        <w:rPr>
          <w:rFonts w:ascii="Times New Roman" w:eastAsia="Times New Roman" w:hAnsi="Times New Roman"/>
          <w:color w:val="auto"/>
          <w:spacing w:val="7"/>
          <w:sz w:val="24"/>
          <w:lang w:val="bg-BG" w:eastAsia="bg-BG"/>
        </w:rPr>
        <w:br/>
      </w:r>
      <w:r w:rsidRPr="00AC2ED6">
        <w:rPr>
          <w:rFonts w:ascii="Times New Roman" w:eastAsia="Times New Roman" w:hAnsi="Times New Roman"/>
          <w:color w:val="auto"/>
          <w:spacing w:val="-1"/>
          <w:sz w:val="24"/>
          <w:lang w:val="bg-BG" w:eastAsia="bg-BG"/>
        </w:rPr>
        <w:t>законодателство.</w:t>
      </w:r>
    </w:p>
    <w:p w14:paraId="517E482F" w14:textId="77777777" w:rsidR="00AC2ED6" w:rsidRPr="00AC2ED6" w:rsidRDefault="00AC2ED6" w:rsidP="00AC2ED6">
      <w:pPr>
        <w:spacing w:line="240" w:lineRule="auto"/>
        <w:jc w:val="both"/>
        <w:rPr>
          <w:rFonts w:ascii="Times New Roman" w:eastAsia="Times New Roman" w:hAnsi="Times New Roman"/>
          <w:color w:val="auto"/>
          <w:spacing w:val="-1"/>
          <w:sz w:val="24"/>
          <w:lang w:val="bg-BG" w:eastAsia="bg-BG"/>
        </w:rPr>
      </w:pPr>
      <w:r w:rsidRPr="00AC2ED6">
        <w:rPr>
          <w:rFonts w:ascii="Times New Roman" w:eastAsia="Times New Roman" w:hAnsi="Times New Roman"/>
          <w:color w:val="auto"/>
          <w:spacing w:val="-1"/>
          <w:sz w:val="24"/>
          <w:lang w:val="bg-BG" w:eastAsia="bg-BG"/>
        </w:rPr>
        <w:t>14.3. Всички съобщения, заявки и уведомления между страните се правят в писмена форма. Писмената форма се смята за спазена, когато съобщението, заявката или уведомлението е изпратено по факс.</w:t>
      </w:r>
    </w:p>
    <w:p w14:paraId="74A4141A" w14:textId="77777777" w:rsidR="00AC2ED6" w:rsidRPr="00AC2ED6" w:rsidRDefault="00AC2ED6" w:rsidP="00AC2ED6">
      <w:pPr>
        <w:shd w:val="clear" w:color="auto" w:fill="FFFFFF"/>
        <w:tabs>
          <w:tab w:val="left" w:pos="5894"/>
        </w:tabs>
        <w:spacing w:line="240" w:lineRule="auto"/>
        <w:ind w:left="5"/>
        <w:jc w:val="both"/>
        <w:rPr>
          <w:rFonts w:ascii="Times New Roman" w:eastAsia="Times New Roman" w:hAnsi="Times New Roman"/>
          <w:color w:val="000000"/>
          <w:spacing w:val="2"/>
          <w:sz w:val="24"/>
          <w:lang w:val="bg-BG" w:eastAsia="bg-BG"/>
        </w:rPr>
      </w:pPr>
      <w:r w:rsidRPr="00AC2ED6">
        <w:rPr>
          <w:rFonts w:ascii="Times New Roman" w:eastAsia="Times New Roman" w:hAnsi="Times New Roman"/>
          <w:color w:val="000000"/>
          <w:spacing w:val="2"/>
          <w:sz w:val="24"/>
          <w:lang w:val="bg-BG" w:eastAsia="bg-BG"/>
        </w:rPr>
        <w:t>14.4. В случай, че някоя от страните промени адреса, телефона или факса, без да уведоми затова другата страна, съобщението се смята за изпратено.</w:t>
      </w:r>
    </w:p>
    <w:p w14:paraId="55A43243" w14:textId="77777777" w:rsidR="00AC2ED6" w:rsidRPr="00AC2ED6" w:rsidRDefault="00AC2ED6" w:rsidP="00AC2ED6">
      <w:pPr>
        <w:spacing w:line="240" w:lineRule="auto"/>
        <w:jc w:val="both"/>
        <w:rPr>
          <w:rFonts w:ascii="Times New Roman" w:eastAsia="Times New Roman" w:hAnsi="Times New Roman"/>
          <w:color w:val="auto"/>
          <w:spacing w:val="-1"/>
          <w:sz w:val="24"/>
          <w:lang w:val="bg-BG" w:eastAsia="bg-BG"/>
        </w:rPr>
      </w:pPr>
      <w:r w:rsidRPr="00AC2ED6">
        <w:rPr>
          <w:rFonts w:ascii="Times New Roman" w:eastAsia="Times New Roman" w:hAnsi="Times New Roman"/>
          <w:color w:val="auto"/>
          <w:spacing w:val="-1"/>
          <w:sz w:val="24"/>
          <w:lang w:val="bg-BG" w:eastAsia="bg-BG"/>
        </w:rPr>
        <w:t>14.5. Текстовете на договора и приложенията към него следва да се разглеждат като взаимно свързани и взаимно обясняващи се.</w:t>
      </w:r>
    </w:p>
    <w:p w14:paraId="17292842" w14:textId="77777777" w:rsidR="00AC2ED6" w:rsidRPr="00AC2ED6" w:rsidRDefault="00AC2ED6" w:rsidP="00AC2ED6">
      <w:pPr>
        <w:spacing w:line="240" w:lineRule="auto"/>
        <w:jc w:val="both"/>
        <w:rPr>
          <w:rFonts w:ascii="Times New Roman" w:eastAsia="Times New Roman" w:hAnsi="Times New Roman"/>
          <w:bCs/>
          <w:color w:val="auto"/>
          <w:spacing w:val="3"/>
          <w:sz w:val="24"/>
          <w:lang w:val="bg-BG" w:eastAsia="bg-BG"/>
        </w:rPr>
      </w:pPr>
    </w:p>
    <w:p w14:paraId="20FA1F61"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pacing w:val="3"/>
          <w:sz w:val="24"/>
          <w:lang w:val="bg-BG" w:eastAsia="bg-BG"/>
        </w:rPr>
        <w:t xml:space="preserve">Настоящият договор в едно с приложенията към него се изготви и подписа в 2 (два) еднообразни екземпляра по един за всяка от </w:t>
      </w:r>
      <w:r w:rsidRPr="00AC2ED6">
        <w:rPr>
          <w:rFonts w:ascii="Times New Roman" w:eastAsia="Times New Roman" w:hAnsi="Times New Roman"/>
          <w:color w:val="auto"/>
          <w:spacing w:val="-1"/>
          <w:sz w:val="24"/>
          <w:lang w:val="bg-BG" w:eastAsia="bg-BG"/>
        </w:rPr>
        <w:t>страните и влиза в сила от деня на подписването му.</w:t>
      </w:r>
    </w:p>
    <w:p w14:paraId="369296F1" w14:textId="77777777" w:rsidR="00AC2ED6" w:rsidRPr="00AC2ED6" w:rsidRDefault="00AC2ED6" w:rsidP="00AC2ED6">
      <w:pPr>
        <w:spacing w:line="240" w:lineRule="auto"/>
        <w:jc w:val="both"/>
        <w:rPr>
          <w:rFonts w:ascii="Times New Roman" w:eastAsia="Times New Roman" w:hAnsi="Times New Roman"/>
          <w:bCs/>
          <w:color w:val="auto"/>
          <w:spacing w:val="3"/>
          <w:sz w:val="24"/>
          <w:lang w:val="bg-BG" w:eastAsia="bg-BG"/>
        </w:rPr>
      </w:pPr>
      <w:r w:rsidRPr="00AC2ED6">
        <w:rPr>
          <w:rFonts w:ascii="Times New Roman" w:eastAsia="Times New Roman" w:hAnsi="Times New Roman"/>
          <w:bCs/>
          <w:color w:val="auto"/>
          <w:spacing w:val="3"/>
          <w:sz w:val="24"/>
          <w:lang w:val="bg-BG" w:eastAsia="bg-BG"/>
        </w:rPr>
        <w:lastRenderedPageBreak/>
        <w:t xml:space="preserve"> </w:t>
      </w:r>
    </w:p>
    <w:p w14:paraId="30B57910"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Приложение № </w:t>
      </w:r>
      <w:r w:rsidR="00B54022">
        <w:rPr>
          <w:rFonts w:ascii="Times New Roman" w:eastAsia="Times New Roman" w:hAnsi="Times New Roman"/>
          <w:color w:val="auto"/>
          <w:sz w:val="24"/>
          <w:lang w:val="bg-BG" w:eastAsia="bg-BG"/>
        </w:rPr>
        <w:t>1</w:t>
      </w:r>
      <w:r w:rsidRPr="00AC2ED6">
        <w:rPr>
          <w:rFonts w:ascii="Times New Roman" w:eastAsia="Times New Roman" w:hAnsi="Times New Roman"/>
          <w:color w:val="auto"/>
          <w:sz w:val="24"/>
          <w:lang w:val="bg-BG" w:eastAsia="bg-BG"/>
        </w:rPr>
        <w:t xml:space="preserve"> - Техническо предложение на Изпълнителя в процедура за възлагане на обществената поръчка;</w:t>
      </w:r>
    </w:p>
    <w:p w14:paraId="3CF228AA" w14:textId="77777777"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Приложение № </w:t>
      </w:r>
      <w:r w:rsidR="00B54022">
        <w:rPr>
          <w:rFonts w:ascii="Times New Roman" w:eastAsia="Times New Roman" w:hAnsi="Times New Roman"/>
          <w:color w:val="auto"/>
          <w:sz w:val="24"/>
          <w:lang w:val="bg-BG" w:eastAsia="bg-BG"/>
        </w:rPr>
        <w:t>2</w:t>
      </w:r>
      <w:r w:rsidRPr="00AC2ED6">
        <w:rPr>
          <w:rFonts w:ascii="Times New Roman" w:eastAsia="Times New Roman" w:hAnsi="Times New Roman"/>
          <w:color w:val="auto"/>
          <w:sz w:val="24"/>
          <w:lang w:val="bg-BG" w:eastAsia="bg-BG"/>
        </w:rPr>
        <w:t xml:space="preserve"> – Ценово предложение на И</w:t>
      </w:r>
      <w:r>
        <w:rPr>
          <w:rFonts w:ascii="Times New Roman" w:eastAsia="Times New Roman" w:hAnsi="Times New Roman"/>
          <w:color w:val="auto"/>
          <w:sz w:val="24"/>
          <w:lang w:val="bg-BG" w:eastAsia="bg-BG"/>
        </w:rPr>
        <w:t xml:space="preserve">зпълнителя в </w:t>
      </w:r>
      <w:r w:rsidRPr="00AC2ED6">
        <w:rPr>
          <w:rFonts w:ascii="Times New Roman" w:eastAsia="Times New Roman" w:hAnsi="Times New Roman"/>
          <w:color w:val="auto"/>
          <w:sz w:val="24"/>
          <w:lang w:val="bg-BG" w:eastAsia="bg-BG"/>
        </w:rPr>
        <w:t>процедура за възлагане на обществената поръчка.</w:t>
      </w:r>
    </w:p>
    <w:p w14:paraId="310ED108" w14:textId="77777777" w:rsidR="00AC2ED6" w:rsidRPr="00AC2ED6" w:rsidRDefault="00AC2ED6" w:rsidP="00AC2ED6">
      <w:pPr>
        <w:shd w:val="clear" w:color="auto" w:fill="FFFFFF"/>
        <w:tabs>
          <w:tab w:val="left" w:pos="552"/>
        </w:tabs>
        <w:spacing w:line="240" w:lineRule="auto"/>
        <w:ind w:right="-2"/>
        <w:jc w:val="both"/>
        <w:rPr>
          <w:rFonts w:ascii="Times New Roman" w:eastAsia="Times New Roman" w:hAnsi="Times New Roman"/>
          <w:color w:val="000000"/>
          <w:sz w:val="24"/>
          <w:lang w:val="bg-BG" w:eastAsia="bg-BG"/>
        </w:rPr>
      </w:pPr>
      <w:r w:rsidRPr="00AC2ED6">
        <w:rPr>
          <w:rFonts w:ascii="Times New Roman" w:eastAsia="Times New Roman" w:hAnsi="Times New Roman"/>
          <w:color w:val="000000"/>
          <w:spacing w:val="3"/>
          <w:sz w:val="24"/>
          <w:lang w:val="bg-BG" w:eastAsia="bg-BG"/>
        </w:rPr>
        <w:t xml:space="preserve">Приложение № </w:t>
      </w:r>
      <w:r w:rsidR="00B54022">
        <w:rPr>
          <w:rFonts w:ascii="Times New Roman" w:eastAsia="Times New Roman" w:hAnsi="Times New Roman"/>
          <w:color w:val="000000"/>
          <w:spacing w:val="3"/>
          <w:sz w:val="24"/>
          <w:lang w:val="bg-BG" w:eastAsia="bg-BG"/>
        </w:rPr>
        <w:t>3</w:t>
      </w:r>
      <w:r w:rsidRPr="00AC2ED6">
        <w:rPr>
          <w:rFonts w:ascii="Times New Roman" w:eastAsia="Times New Roman" w:hAnsi="Times New Roman"/>
          <w:color w:val="000000"/>
          <w:spacing w:val="3"/>
          <w:sz w:val="24"/>
          <w:lang w:val="bg-BG" w:eastAsia="bg-BG"/>
        </w:rPr>
        <w:t xml:space="preserve"> - Документ удостоверяващ представената гаранция за изпълнение.</w:t>
      </w:r>
    </w:p>
    <w:p w14:paraId="2076007E" w14:textId="77777777" w:rsidR="00AC2ED6" w:rsidRPr="00AC2ED6" w:rsidRDefault="00AC2ED6" w:rsidP="00AC2ED6">
      <w:pPr>
        <w:tabs>
          <w:tab w:val="left" w:pos="0"/>
        </w:tabs>
        <w:suppressAutoHyphens/>
        <w:spacing w:before="120" w:line="240" w:lineRule="auto"/>
        <w:ind w:right="-72"/>
        <w:jc w:val="both"/>
        <w:rPr>
          <w:rFonts w:ascii="Times New Roman" w:eastAsia="Times New Roman" w:hAnsi="Times New Roman"/>
          <w:color w:val="auto"/>
          <w:sz w:val="24"/>
          <w:lang w:val="bg-BG" w:eastAsia="bg-BG"/>
        </w:rPr>
      </w:pPr>
    </w:p>
    <w:p w14:paraId="69FD9A6B" w14:textId="77777777" w:rsidR="00AC2ED6" w:rsidRPr="00AC2ED6" w:rsidRDefault="00AC2ED6" w:rsidP="00AC2ED6">
      <w:pPr>
        <w:spacing w:before="120" w:line="240" w:lineRule="auto"/>
        <w:jc w:val="both"/>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 xml:space="preserve"> </w:t>
      </w:r>
    </w:p>
    <w:p w14:paraId="4119E100" w14:textId="77777777" w:rsidR="00AC2ED6" w:rsidRPr="00AC2ED6" w:rsidRDefault="00AC2ED6" w:rsidP="00AC2ED6">
      <w:pPr>
        <w:spacing w:before="120" w:line="240" w:lineRule="auto"/>
        <w:jc w:val="both"/>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 xml:space="preserve">ВЪЗЛОЖИТЕЛ:                                                              </w:t>
      </w:r>
      <w:r w:rsidRPr="00AC2ED6">
        <w:rPr>
          <w:rFonts w:ascii="Times New Roman" w:eastAsia="Times New Roman" w:hAnsi="Times New Roman"/>
          <w:b/>
          <w:color w:val="auto"/>
          <w:sz w:val="24"/>
          <w:lang w:val="bg-BG" w:eastAsia="bg-BG"/>
        </w:rPr>
        <w:tab/>
        <w:t>ИЗПЪЛНИТЕЛ:</w:t>
      </w:r>
    </w:p>
    <w:p w14:paraId="18D98695" w14:textId="77777777" w:rsidR="00AC2ED6" w:rsidRPr="00AC2ED6" w:rsidRDefault="00AC2ED6" w:rsidP="00AC2ED6">
      <w:pPr>
        <w:spacing w:line="240" w:lineRule="auto"/>
        <w:jc w:val="both"/>
        <w:rPr>
          <w:rFonts w:ascii="Times New Roman" w:eastAsia="Times New Roman" w:hAnsi="Times New Roman"/>
          <w:b/>
          <w:color w:val="auto"/>
          <w:sz w:val="24"/>
          <w:lang w:val="bg-BG" w:eastAsia="bg-BG"/>
        </w:rPr>
      </w:pPr>
      <w:r>
        <w:rPr>
          <w:rFonts w:ascii="Times New Roman" w:eastAsia="Times New Roman" w:hAnsi="Times New Roman"/>
          <w:b/>
          <w:color w:val="auto"/>
          <w:sz w:val="24"/>
          <w:lang w:val="bg-BG" w:eastAsia="bg-BG"/>
        </w:rPr>
        <w:t>Благовест Начев</w:t>
      </w:r>
      <w:r w:rsidRPr="00AC2ED6">
        <w:rPr>
          <w:rFonts w:ascii="Times New Roman" w:eastAsia="Times New Roman" w:hAnsi="Times New Roman"/>
          <w:b/>
          <w:color w:val="auto"/>
          <w:sz w:val="24"/>
          <w:lang w:val="bg-BG" w:eastAsia="bg-BG"/>
        </w:rPr>
        <w:t xml:space="preserve"> </w:t>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t>.........................................</w:t>
      </w:r>
    </w:p>
    <w:p w14:paraId="6C0CC3D7" w14:textId="01BCBCE1" w:rsidR="00AC2ED6" w:rsidRPr="00AC2ED6" w:rsidRDefault="00710403" w:rsidP="00AC2ED6">
      <w:pPr>
        <w:spacing w:line="240" w:lineRule="auto"/>
        <w:jc w:val="both"/>
        <w:rPr>
          <w:rFonts w:ascii="Times New Roman" w:eastAsia="Times New Roman" w:hAnsi="Times New Roman"/>
          <w:b/>
          <w:color w:val="auto"/>
          <w:sz w:val="24"/>
          <w:lang w:val="bg-BG" w:eastAsia="bg-BG"/>
        </w:rPr>
      </w:pPr>
      <w:r>
        <w:rPr>
          <w:rFonts w:ascii="Times New Roman" w:eastAsia="Times New Roman" w:hAnsi="Times New Roman"/>
          <w:b/>
          <w:color w:val="auto"/>
          <w:sz w:val="24"/>
          <w:lang w:val="bg-BG" w:eastAsia="bg-BG"/>
        </w:rPr>
        <w:t xml:space="preserve">Изпълнителен </w:t>
      </w:r>
      <w:r w:rsidR="00AC2ED6" w:rsidRPr="00AC2ED6">
        <w:rPr>
          <w:rFonts w:ascii="Times New Roman" w:eastAsia="Times New Roman" w:hAnsi="Times New Roman"/>
          <w:b/>
          <w:color w:val="auto"/>
          <w:sz w:val="24"/>
          <w:lang w:val="bg-BG" w:eastAsia="bg-BG"/>
        </w:rPr>
        <w:t>директор</w:t>
      </w:r>
      <w:r w:rsidR="00AC2ED6" w:rsidRPr="00AC2ED6">
        <w:rPr>
          <w:rFonts w:ascii="Times New Roman" w:eastAsia="Times New Roman" w:hAnsi="Times New Roman"/>
          <w:b/>
          <w:color w:val="auto"/>
          <w:sz w:val="24"/>
          <w:lang w:val="bg-BG" w:eastAsia="bg-BG"/>
        </w:rPr>
        <w:tab/>
      </w:r>
      <w:r w:rsidR="00AC2ED6" w:rsidRPr="00AC2ED6">
        <w:rPr>
          <w:rFonts w:ascii="Times New Roman" w:eastAsia="Times New Roman" w:hAnsi="Times New Roman"/>
          <w:b/>
          <w:color w:val="auto"/>
          <w:sz w:val="24"/>
          <w:lang w:val="bg-BG" w:eastAsia="bg-BG"/>
        </w:rPr>
        <w:tab/>
      </w:r>
      <w:r w:rsidR="00AC2ED6" w:rsidRPr="00AC2ED6">
        <w:rPr>
          <w:rFonts w:ascii="Times New Roman" w:eastAsia="Times New Roman" w:hAnsi="Times New Roman"/>
          <w:b/>
          <w:color w:val="auto"/>
          <w:sz w:val="24"/>
          <w:lang w:val="bg-BG" w:eastAsia="bg-BG"/>
        </w:rPr>
        <w:tab/>
      </w:r>
      <w:r w:rsidR="00AC2ED6" w:rsidRPr="00AC2ED6">
        <w:rPr>
          <w:rFonts w:ascii="Times New Roman" w:eastAsia="Times New Roman" w:hAnsi="Times New Roman"/>
          <w:b/>
          <w:color w:val="auto"/>
          <w:sz w:val="24"/>
          <w:lang w:val="bg-BG" w:eastAsia="bg-BG"/>
        </w:rPr>
        <w:tab/>
      </w:r>
      <w:r w:rsidR="00AC2ED6" w:rsidRPr="00AC2ED6">
        <w:rPr>
          <w:rFonts w:ascii="Times New Roman" w:eastAsia="Times New Roman" w:hAnsi="Times New Roman"/>
          <w:b/>
          <w:color w:val="auto"/>
          <w:sz w:val="24"/>
          <w:lang w:val="bg-BG" w:eastAsia="bg-BG"/>
        </w:rPr>
        <w:tab/>
        <w:t>.........................................</w:t>
      </w:r>
    </w:p>
    <w:p w14:paraId="40C1F469" w14:textId="52168AD9" w:rsidR="00AC2ED6" w:rsidRDefault="00AC2ED6" w:rsidP="00AC2ED6">
      <w:pPr>
        <w:spacing w:before="120" w:line="240" w:lineRule="auto"/>
        <w:jc w:val="both"/>
        <w:rPr>
          <w:rFonts w:ascii="Times New Roman" w:eastAsia="Times New Roman" w:hAnsi="Times New Roman"/>
          <w:color w:val="auto"/>
          <w:sz w:val="24"/>
          <w:lang w:val="bg-BG" w:eastAsia="bg-BG"/>
        </w:rPr>
      </w:pPr>
    </w:p>
    <w:p w14:paraId="45D9804C" w14:textId="6C22DD79" w:rsidR="00C8211B" w:rsidRDefault="00C8211B" w:rsidP="00AC2ED6">
      <w:pPr>
        <w:spacing w:before="120" w:line="240" w:lineRule="auto"/>
        <w:jc w:val="both"/>
        <w:rPr>
          <w:rFonts w:ascii="Times New Roman" w:eastAsia="Times New Roman" w:hAnsi="Times New Roman"/>
          <w:color w:val="auto"/>
          <w:sz w:val="24"/>
          <w:lang w:val="bg-BG" w:eastAsia="bg-BG"/>
        </w:rPr>
      </w:pPr>
    </w:p>
    <w:p w14:paraId="10976E29" w14:textId="233EFDEF" w:rsidR="00C8211B" w:rsidRDefault="00C8211B" w:rsidP="00AC2ED6">
      <w:pPr>
        <w:spacing w:before="120" w:line="240" w:lineRule="auto"/>
        <w:jc w:val="both"/>
        <w:rPr>
          <w:rFonts w:ascii="Times New Roman" w:eastAsia="Times New Roman" w:hAnsi="Times New Roman"/>
          <w:color w:val="auto"/>
          <w:sz w:val="24"/>
          <w:lang w:val="bg-BG" w:eastAsia="bg-BG"/>
        </w:rPr>
      </w:pPr>
    </w:p>
    <w:p w14:paraId="42A076D1" w14:textId="0F8E9F37" w:rsidR="00C8211B" w:rsidRDefault="00C8211B" w:rsidP="00AC2ED6">
      <w:pPr>
        <w:spacing w:before="120" w:line="240" w:lineRule="auto"/>
        <w:jc w:val="both"/>
        <w:rPr>
          <w:rFonts w:ascii="Times New Roman" w:eastAsia="Times New Roman" w:hAnsi="Times New Roman"/>
          <w:color w:val="auto"/>
          <w:sz w:val="24"/>
          <w:lang w:val="bg-BG" w:eastAsia="bg-BG"/>
        </w:rPr>
      </w:pPr>
    </w:p>
    <w:p w14:paraId="6D7EA8FD" w14:textId="427C54CC" w:rsidR="00B546C8" w:rsidRDefault="00B546C8" w:rsidP="00AC2ED6">
      <w:pPr>
        <w:spacing w:before="120" w:line="240" w:lineRule="auto"/>
        <w:jc w:val="both"/>
        <w:rPr>
          <w:rFonts w:ascii="Times New Roman" w:eastAsia="Times New Roman" w:hAnsi="Times New Roman"/>
          <w:color w:val="auto"/>
          <w:sz w:val="24"/>
          <w:lang w:val="bg-BG" w:eastAsia="bg-BG"/>
        </w:rPr>
      </w:pPr>
    </w:p>
    <w:p w14:paraId="36CDFDBC" w14:textId="60393CF8" w:rsidR="00B546C8" w:rsidRDefault="00B546C8" w:rsidP="00AC2ED6">
      <w:pPr>
        <w:spacing w:before="120" w:line="240" w:lineRule="auto"/>
        <w:jc w:val="both"/>
        <w:rPr>
          <w:rFonts w:ascii="Times New Roman" w:eastAsia="Times New Roman" w:hAnsi="Times New Roman"/>
          <w:color w:val="auto"/>
          <w:sz w:val="24"/>
          <w:lang w:val="bg-BG" w:eastAsia="bg-BG"/>
        </w:rPr>
      </w:pPr>
    </w:p>
    <w:p w14:paraId="0EE4EC7C" w14:textId="129E33BB" w:rsidR="00B546C8" w:rsidRDefault="00B546C8" w:rsidP="00AC2ED6">
      <w:pPr>
        <w:spacing w:before="120" w:line="240" w:lineRule="auto"/>
        <w:jc w:val="both"/>
        <w:rPr>
          <w:rFonts w:ascii="Times New Roman" w:eastAsia="Times New Roman" w:hAnsi="Times New Roman"/>
          <w:color w:val="auto"/>
          <w:sz w:val="24"/>
          <w:lang w:val="bg-BG" w:eastAsia="bg-BG"/>
        </w:rPr>
      </w:pPr>
    </w:p>
    <w:p w14:paraId="5A33541D" w14:textId="2946A7F8" w:rsidR="00B546C8" w:rsidRDefault="00B546C8" w:rsidP="00AC2ED6">
      <w:pPr>
        <w:spacing w:before="120" w:line="240" w:lineRule="auto"/>
        <w:jc w:val="both"/>
        <w:rPr>
          <w:rFonts w:ascii="Times New Roman" w:eastAsia="Times New Roman" w:hAnsi="Times New Roman"/>
          <w:color w:val="auto"/>
          <w:sz w:val="24"/>
          <w:lang w:val="bg-BG" w:eastAsia="bg-BG"/>
        </w:rPr>
      </w:pPr>
    </w:p>
    <w:p w14:paraId="16A6A7F8" w14:textId="6572CDBF" w:rsidR="00B546C8" w:rsidRDefault="00B546C8" w:rsidP="00AC2ED6">
      <w:pPr>
        <w:spacing w:before="120" w:line="240" w:lineRule="auto"/>
        <w:jc w:val="both"/>
        <w:rPr>
          <w:rFonts w:ascii="Times New Roman" w:eastAsia="Times New Roman" w:hAnsi="Times New Roman"/>
          <w:color w:val="auto"/>
          <w:sz w:val="24"/>
          <w:lang w:val="bg-BG" w:eastAsia="bg-BG"/>
        </w:rPr>
      </w:pPr>
    </w:p>
    <w:p w14:paraId="004BF467" w14:textId="7D4AC89C" w:rsidR="00B546C8" w:rsidRDefault="00B546C8" w:rsidP="00AC2ED6">
      <w:pPr>
        <w:spacing w:before="120" w:line="240" w:lineRule="auto"/>
        <w:jc w:val="both"/>
        <w:rPr>
          <w:rFonts w:ascii="Times New Roman" w:eastAsia="Times New Roman" w:hAnsi="Times New Roman"/>
          <w:color w:val="auto"/>
          <w:sz w:val="24"/>
          <w:lang w:val="bg-BG" w:eastAsia="bg-BG"/>
        </w:rPr>
      </w:pPr>
    </w:p>
    <w:p w14:paraId="38FF1696" w14:textId="6CD75793" w:rsidR="00B546C8" w:rsidRDefault="00B546C8" w:rsidP="00AC2ED6">
      <w:pPr>
        <w:spacing w:before="120" w:line="240" w:lineRule="auto"/>
        <w:jc w:val="both"/>
        <w:rPr>
          <w:rFonts w:ascii="Times New Roman" w:eastAsia="Times New Roman" w:hAnsi="Times New Roman"/>
          <w:color w:val="auto"/>
          <w:sz w:val="24"/>
          <w:lang w:val="bg-BG" w:eastAsia="bg-BG"/>
        </w:rPr>
      </w:pPr>
    </w:p>
    <w:p w14:paraId="1C4783F6" w14:textId="3B425BF8" w:rsidR="00B546C8" w:rsidRDefault="00B546C8" w:rsidP="00AC2ED6">
      <w:pPr>
        <w:spacing w:before="120" w:line="240" w:lineRule="auto"/>
        <w:jc w:val="both"/>
        <w:rPr>
          <w:rFonts w:ascii="Times New Roman" w:eastAsia="Times New Roman" w:hAnsi="Times New Roman"/>
          <w:color w:val="auto"/>
          <w:sz w:val="24"/>
          <w:lang w:val="bg-BG" w:eastAsia="bg-BG"/>
        </w:rPr>
      </w:pPr>
    </w:p>
    <w:p w14:paraId="7BCF085D" w14:textId="3A8B4577" w:rsidR="00B546C8" w:rsidRDefault="00B546C8" w:rsidP="00AC2ED6">
      <w:pPr>
        <w:spacing w:before="120" w:line="240" w:lineRule="auto"/>
        <w:jc w:val="both"/>
        <w:rPr>
          <w:rFonts w:ascii="Times New Roman" w:eastAsia="Times New Roman" w:hAnsi="Times New Roman"/>
          <w:color w:val="auto"/>
          <w:sz w:val="24"/>
          <w:lang w:val="bg-BG" w:eastAsia="bg-BG"/>
        </w:rPr>
      </w:pPr>
    </w:p>
    <w:p w14:paraId="0BF4AE17" w14:textId="68B3D848" w:rsidR="00B546C8" w:rsidRDefault="00B546C8" w:rsidP="00AC2ED6">
      <w:pPr>
        <w:spacing w:before="120" w:line="240" w:lineRule="auto"/>
        <w:jc w:val="both"/>
        <w:rPr>
          <w:rFonts w:ascii="Times New Roman" w:eastAsia="Times New Roman" w:hAnsi="Times New Roman"/>
          <w:color w:val="auto"/>
          <w:sz w:val="24"/>
          <w:lang w:val="bg-BG" w:eastAsia="bg-BG"/>
        </w:rPr>
      </w:pPr>
    </w:p>
    <w:p w14:paraId="567D3791" w14:textId="730F2949" w:rsidR="00B546C8" w:rsidRDefault="00B546C8" w:rsidP="00AC2ED6">
      <w:pPr>
        <w:spacing w:before="120" w:line="240" w:lineRule="auto"/>
        <w:jc w:val="both"/>
        <w:rPr>
          <w:rFonts w:ascii="Times New Roman" w:eastAsia="Times New Roman" w:hAnsi="Times New Roman"/>
          <w:color w:val="auto"/>
          <w:sz w:val="24"/>
          <w:lang w:val="bg-BG" w:eastAsia="bg-BG"/>
        </w:rPr>
      </w:pPr>
    </w:p>
    <w:p w14:paraId="27AFBFD8" w14:textId="1F4B0A6C" w:rsidR="00B546C8" w:rsidRDefault="00B546C8" w:rsidP="00AC2ED6">
      <w:pPr>
        <w:spacing w:before="120" w:line="240" w:lineRule="auto"/>
        <w:jc w:val="both"/>
        <w:rPr>
          <w:rFonts w:ascii="Times New Roman" w:eastAsia="Times New Roman" w:hAnsi="Times New Roman"/>
          <w:color w:val="auto"/>
          <w:sz w:val="24"/>
          <w:lang w:val="bg-BG" w:eastAsia="bg-BG"/>
        </w:rPr>
      </w:pPr>
    </w:p>
    <w:p w14:paraId="1CDB8384" w14:textId="3A99BD10" w:rsidR="00B546C8" w:rsidRDefault="00B546C8" w:rsidP="00AC2ED6">
      <w:pPr>
        <w:spacing w:before="120" w:line="240" w:lineRule="auto"/>
        <w:jc w:val="both"/>
        <w:rPr>
          <w:rFonts w:ascii="Times New Roman" w:eastAsia="Times New Roman" w:hAnsi="Times New Roman"/>
          <w:color w:val="auto"/>
          <w:sz w:val="24"/>
          <w:lang w:val="bg-BG" w:eastAsia="bg-BG"/>
        </w:rPr>
      </w:pPr>
    </w:p>
    <w:p w14:paraId="36F6E368" w14:textId="245F24B8" w:rsidR="00B546C8" w:rsidRDefault="00B546C8" w:rsidP="00AC2ED6">
      <w:pPr>
        <w:spacing w:before="120" w:line="240" w:lineRule="auto"/>
        <w:jc w:val="both"/>
        <w:rPr>
          <w:rFonts w:ascii="Times New Roman" w:eastAsia="Times New Roman" w:hAnsi="Times New Roman"/>
          <w:color w:val="auto"/>
          <w:sz w:val="24"/>
          <w:lang w:val="bg-BG" w:eastAsia="bg-BG"/>
        </w:rPr>
      </w:pPr>
    </w:p>
    <w:p w14:paraId="711077B0" w14:textId="5FF171B2" w:rsidR="00B546C8" w:rsidRDefault="00B546C8" w:rsidP="00AC2ED6">
      <w:pPr>
        <w:spacing w:before="120" w:line="240" w:lineRule="auto"/>
        <w:jc w:val="both"/>
        <w:rPr>
          <w:rFonts w:ascii="Times New Roman" w:eastAsia="Times New Roman" w:hAnsi="Times New Roman"/>
          <w:color w:val="auto"/>
          <w:sz w:val="24"/>
          <w:lang w:val="bg-BG" w:eastAsia="bg-BG"/>
        </w:rPr>
      </w:pPr>
    </w:p>
    <w:p w14:paraId="4CA39B1C" w14:textId="751EFB30" w:rsidR="00B546C8" w:rsidRDefault="00B546C8" w:rsidP="00AC2ED6">
      <w:pPr>
        <w:spacing w:before="120" w:line="240" w:lineRule="auto"/>
        <w:jc w:val="both"/>
        <w:rPr>
          <w:rFonts w:ascii="Times New Roman" w:eastAsia="Times New Roman" w:hAnsi="Times New Roman"/>
          <w:color w:val="auto"/>
          <w:sz w:val="24"/>
          <w:lang w:val="bg-BG" w:eastAsia="bg-BG"/>
        </w:rPr>
      </w:pPr>
    </w:p>
    <w:p w14:paraId="40975327" w14:textId="3AF594C1" w:rsidR="00B546C8" w:rsidRDefault="00B546C8" w:rsidP="00AC2ED6">
      <w:pPr>
        <w:spacing w:before="120" w:line="240" w:lineRule="auto"/>
        <w:jc w:val="both"/>
        <w:rPr>
          <w:rFonts w:ascii="Times New Roman" w:eastAsia="Times New Roman" w:hAnsi="Times New Roman"/>
          <w:color w:val="auto"/>
          <w:sz w:val="24"/>
          <w:lang w:val="bg-BG" w:eastAsia="bg-BG"/>
        </w:rPr>
      </w:pPr>
    </w:p>
    <w:p w14:paraId="7A587169" w14:textId="77777777" w:rsidR="00B546C8" w:rsidRPr="00AC2ED6" w:rsidRDefault="00B546C8" w:rsidP="00AC2ED6">
      <w:pPr>
        <w:spacing w:before="120" w:line="240" w:lineRule="auto"/>
        <w:jc w:val="both"/>
        <w:rPr>
          <w:rFonts w:ascii="Times New Roman" w:eastAsia="Times New Roman" w:hAnsi="Times New Roman"/>
          <w:color w:val="auto"/>
          <w:sz w:val="24"/>
          <w:lang w:val="bg-BG" w:eastAsia="bg-BG"/>
        </w:rPr>
      </w:pPr>
    </w:p>
    <w:p w14:paraId="6BCA29CC" w14:textId="77777777" w:rsidR="007D4117" w:rsidRDefault="007D4117" w:rsidP="006403C8">
      <w:pPr>
        <w:autoSpaceDN w:val="0"/>
        <w:spacing w:line="240" w:lineRule="auto"/>
        <w:rPr>
          <w:rFonts w:ascii="Times New Roman" w:eastAsia="Times New Roman" w:hAnsi="Times New Roman"/>
          <w:color w:val="auto"/>
          <w:sz w:val="24"/>
          <w:lang w:val="bg-BG" w:eastAsia="en-US"/>
        </w:rPr>
      </w:pPr>
    </w:p>
    <w:p w14:paraId="45B26627" w14:textId="35DF2F25" w:rsidR="00285ABD" w:rsidRDefault="00285ABD" w:rsidP="00285ABD">
      <w:pPr>
        <w:widowControl w:val="0"/>
        <w:suppressAutoHyphens/>
        <w:autoSpaceDE w:val="0"/>
        <w:spacing w:after="160" w:line="240" w:lineRule="auto"/>
        <w:jc w:val="center"/>
        <w:rPr>
          <w:rFonts w:ascii="Times New Roman" w:eastAsia="Times New Roman" w:hAnsi="Times New Roman"/>
          <w:b/>
          <w:bCs/>
          <w:color w:val="auto"/>
          <w:sz w:val="36"/>
          <w:szCs w:val="36"/>
          <w:lang w:val="bg-BG" w:eastAsia="ar-SA"/>
        </w:rPr>
      </w:pPr>
      <w:r w:rsidRPr="00285ABD">
        <w:rPr>
          <w:rFonts w:ascii="Times New Roman" w:eastAsia="Times New Roman" w:hAnsi="Times New Roman"/>
          <w:b/>
          <w:bCs/>
          <w:color w:val="auto"/>
          <w:sz w:val="36"/>
          <w:szCs w:val="36"/>
          <w:lang w:val="bg-BG" w:eastAsia="ar-SA"/>
        </w:rPr>
        <w:lastRenderedPageBreak/>
        <w:t>О Б Р А З Ц И</w:t>
      </w:r>
    </w:p>
    <w:p w14:paraId="4E20616D" w14:textId="77777777" w:rsidR="00785A36" w:rsidRPr="00285ABD" w:rsidRDefault="00785A36" w:rsidP="00285ABD">
      <w:pPr>
        <w:widowControl w:val="0"/>
        <w:suppressAutoHyphens/>
        <w:autoSpaceDE w:val="0"/>
        <w:spacing w:after="160" w:line="240" w:lineRule="auto"/>
        <w:jc w:val="center"/>
        <w:rPr>
          <w:rFonts w:ascii="Times New Roman" w:eastAsia="Times New Roman" w:hAnsi="Times New Roman"/>
          <w:b/>
          <w:bCs/>
          <w:color w:val="auto"/>
          <w:sz w:val="36"/>
          <w:szCs w:val="36"/>
          <w:lang w:val="bg-BG" w:eastAsia="ar-SA"/>
        </w:rPr>
      </w:pPr>
    </w:p>
    <w:p w14:paraId="6805C77F" w14:textId="77777777" w:rsidR="00285ABD" w:rsidRPr="00285ABD" w:rsidRDefault="00285ABD" w:rsidP="00285ABD">
      <w:pPr>
        <w:widowControl w:val="0"/>
        <w:suppressAutoHyphens/>
        <w:autoSpaceDE w:val="0"/>
        <w:spacing w:after="160" w:line="240" w:lineRule="auto"/>
        <w:jc w:val="center"/>
        <w:rPr>
          <w:rFonts w:ascii="Times New Roman" w:eastAsia="Times New Roman" w:hAnsi="Times New Roman"/>
          <w:bCs/>
          <w:color w:val="auto"/>
          <w:sz w:val="24"/>
          <w:szCs w:val="22"/>
          <w:highlight w:val="yellow"/>
          <w:u w:val="single"/>
          <w:lang w:val="bg-BG" w:eastAsia="ar-SA"/>
        </w:rPr>
      </w:pPr>
    </w:p>
    <w:p w14:paraId="40C35177" w14:textId="77777777" w:rsidR="00285ABD" w:rsidRPr="00285ABD" w:rsidRDefault="00285ABD" w:rsidP="00285ABD">
      <w:pPr>
        <w:widowControl w:val="0"/>
        <w:suppressAutoHyphens/>
        <w:autoSpaceDE w:val="0"/>
        <w:spacing w:after="160" w:line="240" w:lineRule="auto"/>
        <w:jc w:val="both"/>
        <w:rPr>
          <w:rFonts w:ascii="Times New Roman" w:eastAsia="Times New Roman" w:hAnsi="Times New Roman"/>
          <w:bCs/>
          <w:color w:val="auto"/>
          <w:sz w:val="24"/>
          <w:szCs w:val="22"/>
          <w:highlight w:val="yellow"/>
          <w:lang w:val="bg-BG" w:eastAsia="ar-SA"/>
        </w:rPr>
      </w:pPr>
    </w:p>
    <w:p w14:paraId="20192583" w14:textId="77777777" w:rsidR="00285ABD" w:rsidRPr="003D77D3" w:rsidRDefault="00285ABD" w:rsidP="00285ABD">
      <w:pPr>
        <w:suppressAutoHyphens/>
        <w:spacing w:after="160" w:line="240" w:lineRule="auto"/>
        <w:jc w:val="right"/>
        <w:rPr>
          <w:rFonts w:ascii="Times New Roman" w:eastAsia="Arial" w:hAnsi="Times New Roman"/>
          <w:b/>
          <w:i/>
          <w:color w:val="auto"/>
          <w:sz w:val="24"/>
          <w:szCs w:val="22"/>
          <w:u w:val="single"/>
          <w:lang w:val="bg-BG" w:eastAsia="ar-SA" w:bidi="hi-IN"/>
        </w:rPr>
      </w:pPr>
      <w:r w:rsidRPr="003D77D3">
        <w:rPr>
          <w:rFonts w:ascii="Times New Roman" w:eastAsia="Arial" w:hAnsi="Times New Roman"/>
          <w:b/>
          <w:i/>
          <w:color w:val="auto"/>
          <w:sz w:val="24"/>
          <w:szCs w:val="22"/>
          <w:u w:val="single"/>
          <w:lang w:val="bg-BG" w:eastAsia="ar-SA" w:bidi="hi-IN"/>
        </w:rPr>
        <w:t>Образец №1</w:t>
      </w:r>
    </w:p>
    <w:p w14:paraId="7FC0DFEA" w14:textId="77777777" w:rsidR="00285ABD" w:rsidRPr="00285ABD" w:rsidRDefault="00285ABD" w:rsidP="00285ABD">
      <w:pPr>
        <w:suppressAutoHyphens/>
        <w:spacing w:after="160" w:line="240" w:lineRule="auto"/>
        <w:jc w:val="center"/>
        <w:rPr>
          <w:rFonts w:ascii="Times New Roman" w:eastAsia="Arial" w:hAnsi="Times New Roman"/>
          <w:color w:val="auto"/>
          <w:sz w:val="24"/>
          <w:szCs w:val="22"/>
          <w:lang w:val="bg-BG" w:eastAsia="ar-SA"/>
        </w:rPr>
      </w:pPr>
      <w:r w:rsidRPr="00285ABD">
        <w:rPr>
          <w:rFonts w:ascii="Times New Roman" w:eastAsia="Arial" w:hAnsi="Times New Roman"/>
          <w:b/>
          <w:color w:val="auto"/>
          <w:sz w:val="24"/>
          <w:szCs w:val="22"/>
          <w:lang w:val="bg-BG" w:eastAsia="ar-SA"/>
        </w:rPr>
        <w:t>Опис на представените документи по чл. 47, ал. 3 от ППЗОП</w:t>
      </w:r>
      <w:r w:rsidRPr="00285ABD">
        <w:rPr>
          <w:rFonts w:ascii="Times New Roman" w:eastAsia="Arial" w:hAnsi="Times New Roman"/>
          <w:color w:val="auto"/>
          <w:sz w:val="24"/>
          <w:szCs w:val="22"/>
          <w:lang w:val="bg-BG" w:eastAsia="ar-SA"/>
        </w:rPr>
        <w:t xml:space="preserve">, </w:t>
      </w:r>
    </w:p>
    <w:p w14:paraId="255AFF3B" w14:textId="0EAEF713" w:rsidR="00285ABD" w:rsidRDefault="00285ABD" w:rsidP="00C8211B">
      <w:pPr>
        <w:suppressAutoHyphens/>
        <w:spacing w:after="160" w:line="240" w:lineRule="auto"/>
        <w:jc w:val="center"/>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съдържащи се в офертата на ...................................................,</w:t>
      </w:r>
      <w:r w:rsidR="00C8211B">
        <w:rPr>
          <w:rFonts w:ascii="Times New Roman" w:eastAsia="Arial" w:hAnsi="Times New Roman"/>
          <w:color w:val="auto"/>
          <w:sz w:val="24"/>
          <w:szCs w:val="22"/>
          <w:lang w:val="bg-BG" w:eastAsia="ar-SA"/>
        </w:rPr>
        <w:t>ЕИК;......................., адрес: гр..............., ул.....................................</w:t>
      </w:r>
      <w:r w:rsidR="00C8211B">
        <w:rPr>
          <w:rFonts w:ascii="Times New Roman" w:eastAsia="Arial" w:hAnsi="Times New Roman"/>
          <w:color w:val="auto"/>
          <w:sz w:val="24"/>
          <w:szCs w:val="22"/>
          <w:lang w:eastAsia="ar-SA"/>
        </w:rPr>
        <w:t>No………………., T</w:t>
      </w:r>
      <w:r w:rsidR="00C8211B">
        <w:rPr>
          <w:rFonts w:ascii="Times New Roman" w:eastAsia="Arial" w:hAnsi="Times New Roman"/>
          <w:color w:val="auto"/>
          <w:sz w:val="24"/>
          <w:szCs w:val="22"/>
          <w:lang w:val="bg-BG" w:eastAsia="ar-SA"/>
        </w:rPr>
        <w:t>ел.:......................Факс:................</w:t>
      </w:r>
    </w:p>
    <w:p w14:paraId="69494C19" w14:textId="2A64937C" w:rsidR="00C8211B" w:rsidRPr="00C8211B" w:rsidRDefault="00C8211B" w:rsidP="00C8211B">
      <w:pPr>
        <w:suppressAutoHyphens/>
        <w:spacing w:after="160" w:line="240" w:lineRule="auto"/>
        <w:jc w:val="center"/>
        <w:rPr>
          <w:rFonts w:ascii="Times New Roman" w:eastAsia="Arial" w:hAnsi="Times New Roman"/>
          <w:color w:val="auto"/>
          <w:sz w:val="24"/>
          <w:szCs w:val="22"/>
          <w:lang w:eastAsia="ar-SA"/>
        </w:rPr>
      </w:pPr>
      <w:r>
        <w:rPr>
          <w:rFonts w:ascii="Times New Roman" w:eastAsia="Arial" w:hAnsi="Times New Roman"/>
          <w:color w:val="auto"/>
          <w:sz w:val="24"/>
          <w:szCs w:val="22"/>
          <w:lang w:val="bg-BG" w:eastAsia="ar-SA"/>
        </w:rPr>
        <w:t>Е-</w:t>
      </w:r>
      <w:r>
        <w:rPr>
          <w:rFonts w:ascii="Times New Roman" w:eastAsia="Arial" w:hAnsi="Times New Roman"/>
          <w:color w:val="auto"/>
          <w:sz w:val="24"/>
          <w:szCs w:val="22"/>
          <w:lang w:eastAsia="ar-SA"/>
        </w:rPr>
        <w:t xml:space="preserve">mail:…………………………………, </w:t>
      </w:r>
    </w:p>
    <w:p w14:paraId="2EFE5194" w14:textId="77777777" w:rsidR="00285ABD" w:rsidRPr="00285ABD" w:rsidRDefault="00285ABD" w:rsidP="00285ABD">
      <w:pPr>
        <w:suppressAutoHyphens/>
        <w:spacing w:after="160" w:line="240" w:lineRule="auto"/>
        <w:jc w:val="center"/>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участник в процедура по възлагане на обществена поръчка с предмет:</w:t>
      </w:r>
    </w:p>
    <w:p w14:paraId="6D8C57C1" w14:textId="0CB8D437" w:rsidR="00F40C50" w:rsidRPr="00340180" w:rsidRDefault="00F40C50" w:rsidP="001C1E5B">
      <w:pPr>
        <w:spacing w:line="240" w:lineRule="auto"/>
        <w:ind w:left="786" w:right="-1"/>
        <w:contextualSpacing/>
        <w:jc w:val="center"/>
        <w:rPr>
          <w:rFonts w:ascii="Times New Roman" w:eastAsia="Times New Roman" w:hAnsi="Times New Roman"/>
          <w:b/>
          <w:bCs/>
          <w:color w:val="auto"/>
          <w:sz w:val="24"/>
          <w:lang w:val="bg-BG" w:eastAsia="bg-BG"/>
        </w:rPr>
      </w:pPr>
      <w:r w:rsidRPr="00340180">
        <w:rPr>
          <w:rFonts w:ascii="Times New Roman" w:hAnsi="Times New Roman"/>
          <w:b/>
          <w:bCs/>
          <w:color w:val="auto"/>
          <w:sz w:val="24"/>
          <w:lang w:val="bg-BG" w:eastAsia="x-none"/>
        </w:rPr>
        <w:t>Доставка на материали за ремонт и монтаж на абонатни станции (АС)</w:t>
      </w:r>
      <w:r w:rsidR="00C8211B">
        <w:rPr>
          <w:rFonts w:ascii="Times New Roman" w:hAnsi="Times New Roman"/>
          <w:b/>
          <w:bCs/>
          <w:color w:val="auto"/>
          <w:sz w:val="24"/>
          <w:lang w:eastAsia="x-none"/>
        </w:rPr>
        <w:t xml:space="preserve"> </w:t>
      </w:r>
      <w:r w:rsidR="00C8211B">
        <w:rPr>
          <w:rFonts w:ascii="Times New Roman" w:hAnsi="Times New Roman"/>
          <w:b/>
          <w:bCs/>
          <w:color w:val="auto"/>
          <w:sz w:val="24"/>
          <w:lang w:val="bg-BG" w:eastAsia="x-none"/>
        </w:rPr>
        <w:t>на Веолия Енерджи Варна ЕАД</w:t>
      </w:r>
    </w:p>
    <w:p w14:paraId="3C0F81C5" w14:textId="77777777" w:rsidR="00F40C50" w:rsidRDefault="00F40C50" w:rsidP="00C8211B">
      <w:pPr>
        <w:suppressAutoHyphens/>
        <w:spacing w:after="160" w:line="240" w:lineRule="auto"/>
        <w:jc w:val="center"/>
        <w:rPr>
          <w:rFonts w:ascii="Times New Roman" w:eastAsia="Times New Roman" w:hAnsi="Times New Roman"/>
          <w:bCs/>
          <w:color w:val="auto"/>
          <w:sz w:val="24"/>
          <w:lang w:val="bg-BG" w:eastAsia="bg-BG"/>
        </w:rPr>
      </w:pPr>
    </w:p>
    <w:p w14:paraId="39F249BE" w14:textId="77777777" w:rsidR="00285ABD" w:rsidRPr="00285ABD" w:rsidRDefault="00F3566F" w:rsidP="00285ABD">
      <w:pPr>
        <w:suppressAutoHyphens/>
        <w:spacing w:after="160" w:line="240" w:lineRule="auto"/>
        <w:jc w:val="center"/>
        <w:rPr>
          <w:rFonts w:ascii="Times New Roman" w:eastAsia="Arial" w:hAnsi="Times New Roman"/>
          <w:b/>
          <w:bCs/>
          <w:color w:val="auto"/>
          <w:sz w:val="24"/>
          <w:szCs w:val="22"/>
          <w:lang w:val="be-BY" w:eastAsia="ar-SA"/>
        </w:rPr>
      </w:pPr>
      <w:r>
        <w:rPr>
          <w:rFonts w:ascii="Times New Roman" w:eastAsia="Times New Roman" w:hAnsi="Times New Roman"/>
          <w:bCs/>
          <w:color w:val="auto"/>
          <w:sz w:val="24"/>
          <w:lang w:val="bg-BG" w:eastAsia="bg-BG"/>
        </w:rPr>
        <w:t xml:space="preserve">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916"/>
        <w:gridCol w:w="1604"/>
        <w:gridCol w:w="1337"/>
      </w:tblGrid>
      <w:tr w:rsidR="00285ABD" w:rsidRPr="00285ABD" w14:paraId="5BCE70E1" w14:textId="77777777" w:rsidTr="000124FB">
        <w:tc>
          <w:tcPr>
            <w:tcW w:w="636" w:type="dxa"/>
            <w:tcBorders>
              <w:top w:val="single" w:sz="4" w:space="0" w:color="auto"/>
              <w:left w:val="single" w:sz="4" w:space="0" w:color="auto"/>
              <w:bottom w:val="single" w:sz="4" w:space="0" w:color="auto"/>
              <w:right w:val="single" w:sz="4" w:space="0" w:color="auto"/>
            </w:tcBorders>
            <w:hideMark/>
          </w:tcPr>
          <w:p w14:paraId="1F03DC6F" w14:textId="77777777" w:rsidR="00285ABD" w:rsidRPr="00285ABD" w:rsidRDefault="00285ABD" w:rsidP="00285ABD">
            <w:pPr>
              <w:suppressAutoHyphens/>
              <w:spacing w:after="160" w:line="240" w:lineRule="auto"/>
              <w:jc w:val="right"/>
              <w:rPr>
                <w:rFonts w:ascii="Times New Roman" w:eastAsia="Arial" w:hAnsi="Times New Roman"/>
                <w:b/>
                <w:bCs/>
                <w:color w:val="auto"/>
                <w:sz w:val="24"/>
                <w:szCs w:val="22"/>
                <w:lang w:val="be-BY" w:eastAsia="ar-SA"/>
              </w:rPr>
            </w:pPr>
            <w:r w:rsidRPr="00285ABD">
              <w:rPr>
                <w:rFonts w:ascii="Times New Roman" w:eastAsia="Arial" w:hAnsi="Times New Roman"/>
                <w:b/>
                <w:bCs/>
                <w:color w:val="auto"/>
                <w:sz w:val="24"/>
                <w:szCs w:val="22"/>
                <w:lang w:val="be-BY" w:eastAsia="ar-SA"/>
              </w:rPr>
              <w:t xml:space="preserve">  </w:t>
            </w:r>
          </w:p>
          <w:p w14:paraId="722C6311" w14:textId="77777777" w:rsidR="00285ABD" w:rsidRPr="00285ABD" w:rsidRDefault="00285ABD" w:rsidP="00285ABD">
            <w:pPr>
              <w:suppressAutoHyphens/>
              <w:spacing w:after="160" w:line="240" w:lineRule="auto"/>
              <w:jc w:val="right"/>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w:t>
            </w:r>
          </w:p>
        </w:tc>
        <w:tc>
          <w:tcPr>
            <w:tcW w:w="5916" w:type="dxa"/>
            <w:tcBorders>
              <w:top w:val="single" w:sz="4" w:space="0" w:color="auto"/>
              <w:left w:val="single" w:sz="4" w:space="0" w:color="auto"/>
              <w:bottom w:val="single" w:sz="4" w:space="0" w:color="auto"/>
              <w:right w:val="single" w:sz="4" w:space="0" w:color="auto"/>
            </w:tcBorders>
          </w:tcPr>
          <w:p w14:paraId="2BE16DBA" w14:textId="77777777" w:rsidR="00285ABD" w:rsidRPr="00285ABD" w:rsidRDefault="00285ABD" w:rsidP="00285ABD">
            <w:pPr>
              <w:suppressAutoHyphens/>
              <w:spacing w:after="160" w:line="240" w:lineRule="auto"/>
              <w:jc w:val="center"/>
              <w:rPr>
                <w:rFonts w:ascii="Times New Roman" w:eastAsia="Calibri" w:hAnsi="Times New Roman"/>
                <w:color w:val="auto"/>
                <w:sz w:val="24"/>
                <w:szCs w:val="22"/>
                <w:lang w:val="bg-BG" w:eastAsia="ar-SA" w:bidi="hi-IN"/>
              </w:rPr>
            </w:pPr>
          </w:p>
          <w:p w14:paraId="023B3770" w14:textId="77777777" w:rsidR="00285ABD" w:rsidRPr="00285ABD" w:rsidRDefault="00285ABD" w:rsidP="00285ABD">
            <w:pPr>
              <w:suppressAutoHyphens/>
              <w:spacing w:after="160" w:line="240" w:lineRule="auto"/>
              <w:jc w:val="center"/>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Описание на документа</w:t>
            </w:r>
          </w:p>
        </w:tc>
        <w:tc>
          <w:tcPr>
            <w:tcW w:w="1604" w:type="dxa"/>
            <w:tcBorders>
              <w:top w:val="single" w:sz="4" w:space="0" w:color="auto"/>
              <w:left w:val="single" w:sz="4" w:space="0" w:color="auto"/>
              <w:bottom w:val="single" w:sz="4" w:space="0" w:color="auto"/>
              <w:right w:val="single" w:sz="4" w:space="0" w:color="auto"/>
            </w:tcBorders>
            <w:hideMark/>
          </w:tcPr>
          <w:p w14:paraId="34CA8660" w14:textId="77777777" w:rsidR="00285ABD" w:rsidRPr="00285ABD" w:rsidRDefault="00285ABD" w:rsidP="00285ABD">
            <w:pPr>
              <w:suppressAutoHyphens/>
              <w:spacing w:after="160" w:line="240" w:lineRule="auto"/>
              <w:jc w:val="center"/>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Оригинал/</w:t>
            </w:r>
          </w:p>
          <w:p w14:paraId="5891DDAD" w14:textId="77777777" w:rsidR="00285ABD" w:rsidRPr="00285ABD" w:rsidRDefault="00285ABD" w:rsidP="00285ABD">
            <w:pPr>
              <w:suppressAutoHyphens/>
              <w:spacing w:after="160" w:line="240" w:lineRule="auto"/>
              <w:jc w:val="center"/>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копие</w:t>
            </w:r>
          </w:p>
        </w:tc>
        <w:tc>
          <w:tcPr>
            <w:tcW w:w="1337" w:type="dxa"/>
            <w:tcBorders>
              <w:top w:val="single" w:sz="4" w:space="0" w:color="auto"/>
              <w:left w:val="single" w:sz="4" w:space="0" w:color="auto"/>
              <w:bottom w:val="single" w:sz="4" w:space="0" w:color="auto"/>
              <w:right w:val="single" w:sz="4" w:space="0" w:color="auto"/>
            </w:tcBorders>
            <w:hideMark/>
          </w:tcPr>
          <w:p w14:paraId="6EF22DA8" w14:textId="77777777" w:rsidR="00285ABD" w:rsidRPr="00285ABD" w:rsidRDefault="00285ABD" w:rsidP="00285ABD">
            <w:pPr>
              <w:suppressAutoHyphens/>
              <w:spacing w:after="160" w:line="240" w:lineRule="auto"/>
              <w:jc w:val="center"/>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Страници от... до .....</w:t>
            </w:r>
          </w:p>
        </w:tc>
      </w:tr>
      <w:tr w:rsidR="00285ABD" w:rsidRPr="00285ABD" w14:paraId="7633E7C9" w14:textId="77777777" w:rsidTr="000124FB">
        <w:tc>
          <w:tcPr>
            <w:tcW w:w="636" w:type="dxa"/>
            <w:tcBorders>
              <w:top w:val="single" w:sz="4" w:space="0" w:color="auto"/>
              <w:left w:val="single" w:sz="4" w:space="0" w:color="auto"/>
              <w:bottom w:val="single" w:sz="4" w:space="0" w:color="auto"/>
              <w:right w:val="single" w:sz="4" w:space="0" w:color="auto"/>
            </w:tcBorders>
            <w:hideMark/>
          </w:tcPr>
          <w:p w14:paraId="19CD427B" w14:textId="77777777" w:rsidR="00285ABD" w:rsidRPr="00285ABD" w:rsidRDefault="00285ABD" w:rsidP="00285ABD">
            <w:pPr>
              <w:suppressAutoHyphens/>
              <w:spacing w:after="160" w:line="240" w:lineRule="auto"/>
              <w:jc w:val="right"/>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1.</w:t>
            </w:r>
          </w:p>
        </w:tc>
        <w:tc>
          <w:tcPr>
            <w:tcW w:w="5916" w:type="dxa"/>
            <w:tcBorders>
              <w:top w:val="single" w:sz="4" w:space="0" w:color="auto"/>
              <w:left w:val="single" w:sz="4" w:space="0" w:color="auto"/>
              <w:bottom w:val="single" w:sz="4" w:space="0" w:color="auto"/>
              <w:right w:val="single" w:sz="4" w:space="0" w:color="auto"/>
            </w:tcBorders>
          </w:tcPr>
          <w:p w14:paraId="727C1AE2" w14:textId="77777777" w:rsidR="00285ABD" w:rsidRPr="00AD75EB" w:rsidRDefault="00285ABD" w:rsidP="00285ABD">
            <w:pPr>
              <w:suppressAutoHyphens/>
              <w:spacing w:after="160" w:line="240" w:lineRule="auto"/>
              <w:rPr>
                <w:rFonts w:ascii="Times New Roman" w:eastAsia="Arial" w:hAnsi="Times New Roman"/>
                <w:b/>
                <w:color w:val="auto"/>
                <w:sz w:val="24"/>
                <w:szCs w:val="22"/>
                <w:lang w:val="bg-BG" w:eastAsia="ar-SA"/>
              </w:rPr>
            </w:pPr>
            <w:r w:rsidRPr="00285ABD">
              <w:rPr>
                <w:rFonts w:ascii="Times New Roman" w:eastAsia="Arial" w:hAnsi="Times New Roman"/>
                <w:b/>
                <w:color w:val="auto"/>
                <w:sz w:val="24"/>
                <w:szCs w:val="22"/>
                <w:lang w:val="bg-BG" w:eastAsia="ar-SA"/>
              </w:rPr>
              <w:t>Опис</w:t>
            </w:r>
            <w:r w:rsidRPr="00285ABD">
              <w:rPr>
                <w:rFonts w:ascii="Times New Roman" w:eastAsia="Arial" w:hAnsi="Times New Roman"/>
                <w:color w:val="auto"/>
                <w:sz w:val="24"/>
                <w:szCs w:val="22"/>
                <w:lang w:val="bg-BG" w:eastAsia="ar-SA"/>
              </w:rPr>
              <w:t xml:space="preserve"> на представените документи </w:t>
            </w:r>
            <w:r w:rsidRPr="00AD75EB">
              <w:rPr>
                <w:rFonts w:ascii="Times New Roman" w:eastAsia="Arial" w:hAnsi="Times New Roman"/>
                <w:b/>
                <w:color w:val="auto"/>
                <w:sz w:val="24"/>
                <w:szCs w:val="22"/>
                <w:lang w:val="bg-BG" w:eastAsia="ar-SA"/>
              </w:rPr>
              <w:t>- образец №1</w:t>
            </w:r>
          </w:p>
          <w:p w14:paraId="1E2044C4" w14:textId="77777777"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c>
          <w:tcPr>
            <w:tcW w:w="1604" w:type="dxa"/>
            <w:tcBorders>
              <w:top w:val="single" w:sz="4" w:space="0" w:color="auto"/>
              <w:left w:val="single" w:sz="4" w:space="0" w:color="auto"/>
              <w:bottom w:val="single" w:sz="4" w:space="0" w:color="auto"/>
              <w:right w:val="single" w:sz="4" w:space="0" w:color="auto"/>
            </w:tcBorders>
            <w:hideMark/>
          </w:tcPr>
          <w:p w14:paraId="56FAE5FF" w14:textId="77777777" w:rsidR="00285ABD" w:rsidRPr="00285ABD" w:rsidRDefault="00285ABD" w:rsidP="00285ABD">
            <w:pPr>
              <w:suppressAutoHyphens/>
              <w:spacing w:after="160" w:line="240" w:lineRule="auto"/>
              <w:jc w:val="center"/>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оригинал</w:t>
            </w:r>
          </w:p>
        </w:tc>
        <w:tc>
          <w:tcPr>
            <w:tcW w:w="1337" w:type="dxa"/>
            <w:tcBorders>
              <w:top w:val="single" w:sz="4" w:space="0" w:color="auto"/>
              <w:left w:val="single" w:sz="4" w:space="0" w:color="auto"/>
              <w:bottom w:val="single" w:sz="4" w:space="0" w:color="auto"/>
              <w:right w:val="single" w:sz="4" w:space="0" w:color="auto"/>
            </w:tcBorders>
          </w:tcPr>
          <w:p w14:paraId="72565CD2" w14:textId="77777777"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r w:rsidR="00A25706" w:rsidRPr="00285ABD" w14:paraId="13BDFDA0" w14:textId="77777777" w:rsidTr="002705D8">
        <w:tc>
          <w:tcPr>
            <w:tcW w:w="636" w:type="dxa"/>
            <w:tcBorders>
              <w:top w:val="single" w:sz="4" w:space="0" w:color="auto"/>
              <w:left w:val="single" w:sz="4" w:space="0" w:color="auto"/>
              <w:bottom w:val="single" w:sz="4" w:space="0" w:color="auto"/>
              <w:right w:val="single" w:sz="4" w:space="0" w:color="auto"/>
            </w:tcBorders>
            <w:hideMark/>
          </w:tcPr>
          <w:p w14:paraId="49FD2390" w14:textId="499145FD" w:rsidR="00A25706" w:rsidRPr="00285ABD" w:rsidRDefault="00A25706" w:rsidP="002705D8">
            <w:pPr>
              <w:suppressAutoHyphens/>
              <w:spacing w:after="160" w:line="240" w:lineRule="auto"/>
              <w:jc w:val="right"/>
              <w:rPr>
                <w:rFonts w:ascii="Times New Roman" w:eastAsia="Calibri" w:hAnsi="Times New Roman"/>
                <w:color w:val="auto"/>
                <w:sz w:val="24"/>
                <w:szCs w:val="22"/>
                <w:lang w:val="bg-BG" w:eastAsia="ar-SA" w:bidi="hi-IN"/>
              </w:rPr>
            </w:pPr>
            <w:r>
              <w:rPr>
                <w:rFonts w:ascii="Times New Roman" w:eastAsia="Calibri" w:hAnsi="Times New Roman"/>
                <w:color w:val="auto"/>
                <w:sz w:val="24"/>
                <w:szCs w:val="22"/>
                <w:lang w:val="bg-BG" w:eastAsia="ar-SA" w:bidi="hi-IN"/>
              </w:rPr>
              <w:t>2</w:t>
            </w:r>
            <w:r w:rsidRPr="00285ABD">
              <w:rPr>
                <w:rFonts w:ascii="Times New Roman" w:eastAsia="Calibri" w:hAnsi="Times New Roman"/>
                <w:color w:val="auto"/>
                <w:sz w:val="24"/>
                <w:szCs w:val="22"/>
                <w:lang w:val="bg-BG" w:eastAsia="ar-SA" w:bidi="hi-IN"/>
              </w:rPr>
              <w:t>.</w:t>
            </w:r>
          </w:p>
        </w:tc>
        <w:tc>
          <w:tcPr>
            <w:tcW w:w="5916" w:type="dxa"/>
            <w:tcBorders>
              <w:top w:val="single" w:sz="4" w:space="0" w:color="auto"/>
              <w:left w:val="single" w:sz="4" w:space="0" w:color="auto"/>
              <w:bottom w:val="single" w:sz="4" w:space="0" w:color="auto"/>
              <w:right w:val="single" w:sz="4" w:space="0" w:color="auto"/>
            </w:tcBorders>
            <w:hideMark/>
          </w:tcPr>
          <w:p w14:paraId="0F4A36FD" w14:textId="77777777" w:rsidR="00A25706" w:rsidRPr="00285ABD" w:rsidRDefault="00A25706" w:rsidP="002705D8">
            <w:pPr>
              <w:suppressAutoHyphens/>
              <w:spacing w:after="160" w:line="240" w:lineRule="auto"/>
              <w:rPr>
                <w:rFonts w:ascii="Times New Roman" w:eastAsia="Calibri" w:hAnsi="Times New Roman"/>
                <w:color w:val="auto"/>
                <w:sz w:val="24"/>
                <w:szCs w:val="22"/>
                <w:lang w:val="bg-BG" w:eastAsia="ar-SA" w:bidi="hi-IN"/>
              </w:rPr>
            </w:pPr>
            <w:r w:rsidRPr="00285ABD">
              <w:rPr>
                <w:rFonts w:ascii="Times New Roman" w:eastAsia="Times New Roman" w:hAnsi="Times New Roman"/>
                <w:color w:val="auto"/>
                <w:sz w:val="24"/>
                <w:szCs w:val="22"/>
                <w:lang w:val="bg-BG" w:eastAsia="bg-BG"/>
              </w:rPr>
              <w:t>Единен европейски документ за обществени поръчки (</w:t>
            </w:r>
            <w:r w:rsidRPr="00285ABD">
              <w:rPr>
                <w:rFonts w:ascii="Times New Roman" w:eastAsia="Times New Roman" w:hAnsi="Times New Roman"/>
                <w:b/>
                <w:color w:val="auto"/>
                <w:sz w:val="24"/>
                <w:szCs w:val="22"/>
                <w:lang w:val="bg-BG" w:eastAsia="bg-BG"/>
              </w:rPr>
              <w:t>ЕЕДОП</w:t>
            </w:r>
            <w:r w:rsidRPr="00285ABD">
              <w:rPr>
                <w:rFonts w:ascii="Times New Roman" w:eastAsia="Times New Roman" w:hAnsi="Times New Roman"/>
                <w:color w:val="auto"/>
                <w:sz w:val="24"/>
                <w:szCs w:val="22"/>
                <w:lang w:val="bg-BG" w:eastAsia="bg-BG"/>
              </w:rPr>
              <w:t xml:space="preserve">) - </w:t>
            </w:r>
            <w:r w:rsidRPr="00AD75EB">
              <w:rPr>
                <w:rFonts w:ascii="Times New Roman" w:eastAsia="Times New Roman" w:hAnsi="Times New Roman"/>
                <w:b/>
                <w:color w:val="auto"/>
                <w:sz w:val="24"/>
                <w:szCs w:val="22"/>
                <w:lang w:val="bg-BG" w:eastAsia="bg-BG"/>
              </w:rPr>
              <w:t>образец №2;</w:t>
            </w:r>
            <w:r w:rsidRPr="00285ABD">
              <w:rPr>
                <w:rFonts w:ascii="Times New Roman" w:eastAsia="Times New Roman" w:hAnsi="Times New Roman"/>
                <w:color w:val="auto"/>
                <w:sz w:val="24"/>
                <w:szCs w:val="22"/>
                <w:lang w:val="bg-BG" w:eastAsia="bg-BG"/>
              </w:rPr>
              <w:tab/>
            </w:r>
            <w:r w:rsidRPr="00285ABD">
              <w:rPr>
                <w:rFonts w:ascii="Times New Roman" w:eastAsia="Times New Roman" w:hAnsi="Times New Roman"/>
                <w:color w:val="auto"/>
                <w:sz w:val="24"/>
                <w:szCs w:val="22"/>
                <w:lang w:val="bg-BG" w:eastAsia="bg-BG"/>
              </w:rPr>
              <w:tab/>
            </w:r>
          </w:p>
        </w:tc>
        <w:tc>
          <w:tcPr>
            <w:tcW w:w="1604" w:type="dxa"/>
            <w:tcBorders>
              <w:top w:val="single" w:sz="4" w:space="0" w:color="auto"/>
              <w:left w:val="single" w:sz="4" w:space="0" w:color="auto"/>
              <w:bottom w:val="single" w:sz="4" w:space="0" w:color="auto"/>
              <w:right w:val="single" w:sz="4" w:space="0" w:color="auto"/>
            </w:tcBorders>
            <w:hideMark/>
          </w:tcPr>
          <w:p w14:paraId="2D2C3C10" w14:textId="77777777" w:rsidR="00A25706" w:rsidRPr="00285ABD" w:rsidRDefault="00A25706" w:rsidP="002705D8">
            <w:pPr>
              <w:suppressAutoHyphens/>
              <w:spacing w:after="160" w:line="240" w:lineRule="auto"/>
              <w:jc w:val="center"/>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оригинал</w:t>
            </w:r>
          </w:p>
        </w:tc>
        <w:tc>
          <w:tcPr>
            <w:tcW w:w="1337" w:type="dxa"/>
            <w:tcBorders>
              <w:top w:val="single" w:sz="4" w:space="0" w:color="auto"/>
              <w:left w:val="single" w:sz="4" w:space="0" w:color="auto"/>
              <w:bottom w:val="single" w:sz="4" w:space="0" w:color="auto"/>
              <w:right w:val="single" w:sz="4" w:space="0" w:color="auto"/>
            </w:tcBorders>
          </w:tcPr>
          <w:p w14:paraId="1508F57A" w14:textId="77777777" w:rsidR="00A25706" w:rsidRPr="00285ABD" w:rsidRDefault="00A25706" w:rsidP="002705D8">
            <w:pPr>
              <w:suppressAutoHyphens/>
              <w:spacing w:after="160" w:line="240" w:lineRule="auto"/>
              <w:rPr>
                <w:rFonts w:ascii="Times New Roman" w:eastAsia="Calibri" w:hAnsi="Times New Roman"/>
                <w:color w:val="auto"/>
                <w:sz w:val="24"/>
                <w:szCs w:val="22"/>
                <w:lang w:val="bg-BG" w:eastAsia="ar-SA" w:bidi="hi-IN"/>
              </w:rPr>
            </w:pPr>
          </w:p>
        </w:tc>
      </w:tr>
      <w:tr w:rsidR="000124FB" w:rsidRPr="00285ABD" w14:paraId="0351C79B" w14:textId="77777777" w:rsidTr="000124FB">
        <w:tc>
          <w:tcPr>
            <w:tcW w:w="636" w:type="dxa"/>
            <w:tcBorders>
              <w:top w:val="single" w:sz="4" w:space="0" w:color="auto"/>
              <w:left w:val="single" w:sz="4" w:space="0" w:color="auto"/>
              <w:bottom w:val="single" w:sz="4" w:space="0" w:color="auto"/>
              <w:right w:val="single" w:sz="4" w:space="0" w:color="auto"/>
            </w:tcBorders>
          </w:tcPr>
          <w:p w14:paraId="12AC2CB1" w14:textId="2ED966CB" w:rsidR="000124FB" w:rsidRPr="00285ABD" w:rsidRDefault="00A25706" w:rsidP="00285ABD">
            <w:pPr>
              <w:suppressAutoHyphens/>
              <w:spacing w:after="160" w:line="240" w:lineRule="auto"/>
              <w:jc w:val="right"/>
              <w:rPr>
                <w:rFonts w:ascii="Times New Roman" w:eastAsia="Calibri" w:hAnsi="Times New Roman"/>
                <w:color w:val="auto"/>
                <w:sz w:val="24"/>
                <w:szCs w:val="22"/>
                <w:lang w:val="bg-BG" w:eastAsia="ar-SA" w:bidi="hi-IN"/>
              </w:rPr>
            </w:pPr>
            <w:r>
              <w:rPr>
                <w:rFonts w:ascii="Times New Roman" w:eastAsia="Calibri" w:hAnsi="Times New Roman"/>
                <w:color w:val="auto"/>
                <w:sz w:val="24"/>
                <w:szCs w:val="22"/>
                <w:lang w:val="bg-BG" w:eastAsia="ar-SA" w:bidi="hi-IN"/>
              </w:rPr>
              <w:t>3.</w:t>
            </w:r>
          </w:p>
        </w:tc>
        <w:tc>
          <w:tcPr>
            <w:tcW w:w="5916" w:type="dxa"/>
            <w:tcBorders>
              <w:top w:val="single" w:sz="4" w:space="0" w:color="auto"/>
              <w:left w:val="single" w:sz="4" w:space="0" w:color="auto"/>
              <w:bottom w:val="single" w:sz="4" w:space="0" w:color="auto"/>
              <w:right w:val="single" w:sz="4" w:space="0" w:color="auto"/>
            </w:tcBorders>
          </w:tcPr>
          <w:p w14:paraId="723B5026" w14:textId="65493D8E" w:rsidR="000124FB" w:rsidRPr="000124FB" w:rsidRDefault="000124FB" w:rsidP="00285ABD">
            <w:pPr>
              <w:suppressAutoHyphens/>
              <w:spacing w:after="160" w:line="240" w:lineRule="auto"/>
              <w:rPr>
                <w:rFonts w:ascii="Times New Roman" w:eastAsia="Arial" w:hAnsi="Times New Roman"/>
                <w:color w:val="auto"/>
                <w:sz w:val="24"/>
                <w:szCs w:val="22"/>
                <w:lang w:val="bg-BG" w:eastAsia="ar-SA"/>
              </w:rPr>
            </w:pPr>
            <w:r w:rsidRPr="000124FB">
              <w:rPr>
                <w:rFonts w:ascii="Times New Roman" w:eastAsia="Arial" w:hAnsi="Times New Roman"/>
                <w:color w:val="auto"/>
                <w:sz w:val="24"/>
                <w:szCs w:val="22"/>
                <w:lang w:val="bg-BG" w:eastAsia="ar-SA"/>
              </w:rPr>
              <w:t xml:space="preserve">Техническо предложение за изпълнение на поръяката – </w:t>
            </w:r>
            <w:r w:rsidRPr="00AD75EB">
              <w:rPr>
                <w:rFonts w:ascii="Times New Roman" w:eastAsia="Arial" w:hAnsi="Times New Roman"/>
                <w:b/>
                <w:color w:val="auto"/>
                <w:sz w:val="24"/>
                <w:szCs w:val="22"/>
                <w:lang w:val="bg-BG" w:eastAsia="ar-SA"/>
              </w:rPr>
              <w:t xml:space="preserve">Образец </w:t>
            </w:r>
            <w:r w:rsidR="00A25706">
              <w:rPr>
                <w:rFonts w:ascii="Times New Roman" w:eastAsia="Arial" w:hAnsi="Times New Roman"/>
                <w:b/>
                <w:color w:val="auto"/>
                <w:sz w:val="24"/>
                <w:szCs w:val="22"/>
                <w:lang w:eastAsia="ar-SA"/>
              </w:rPr>
              <w:t>No.</w:t>
            </w:r>
            <w:r w:rsidR="00A25706" w:rsidRPr="00AD75EB">
              <w:rPr>
                <w:rFonts w:ascii="Times New Roman" w:eastAsia="Arial" w:hAnsi="Times New Roman"/>
                <w:b/>
                <w:color w:val="auto"/>
                <w:sz w:val="24"/>
                <w:szCs w:val="22"/>
                <w:lang w:val="bg-BG" w:eastAsia="ar-SA"/>
              </w:rPr>
              <w:t>3</w:t>
            </w:r>
            <w:r>
              <w:rPr>
                <w:rFonts w:ascii="Times New Roman" w:eastAsia="Arial" w:hAnsi="Times New Roman"/>
                <w:color w:val="auto"/>
                <w:sz w:val="24"/>
                <w:szCs w:val="22"/>
                <w:lang w:val="bg-BG" w:eastAsia="ar-SA"/>
              </w:rPr>
              <w:t xml:space="preserve">, </w:t>
            </w:r>
            <w:r w:rsidRPr="00285ABD">
              <w:rPr>
                <w:rFonts w:ascii="Times New Roman" w:eastAsia="Times New Roman" w:hAnsi="Times New Roman"/>
                <w:color w:val="auto"/>
                <w:sz w:val="24"/>
                <w:szCs w:val="22"/>
                <w:lang w:val="bg-BG" w:eastAsia="bg-BG"/>
              </w:rPr>
              <w:t>придружено от доказателства по чл. 64, ал. 1, т. 3 и т. 9 от ЗОП</w:t>
            </w:r>
          </w:p>
        </w:tc>
        <w:tc>
          <w:tcPr>
            <w:tcW w:w="1604" w:type="dxa"/>
            <w:tcBorders>
              <w:top w:val="single" w:sz="4" w:space="0" w:color="auto"/>
              <w:left w:val="single" w:sz="4" w:space="0" w:color="auto"/>
              <w:bottom w:val="single" w:sz="4" w:space="0" w:color="auto"/>
              <w:right w:val="single" w:sz="4" w:space="0" w:color="auto"/>
            </w:tcBorders>
          </w:tcPr>
          <w:p w14:paraId="687EB771" w14:textId="49FC5A38" w:rsidR="000124FB" w:rsidRPr="00285ABD" w:rsidRDefault="000124FB" w:rsidP="00285ABD">
            <w:pPr>
              <w:suppressAutoHyphens/>
              <w:spacing w:after="160" w:line="240" w:lineRule="auto"/>
              <w:jc w:val="center"/>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оригинал</w:t>
            </w:r>
          </w:p>
        </w:tc>
        <w:tc>
          <w:tcPr>
            <w:tcW w:w="1337" w:type="dxa"/>
            <w:tcBorders>
              <w:top w:val="single" w:sz="4" w:space="0" w:color="auto"/>
              <w:left w:val="single" w:sz="4" w:space="0" w:color="auto"/>
              <w:bottom w:val="single" w:sz="4" w:space="0" w:color="auto"/>
              <w:right w:val="single" w:sz="4" w:space="0" w:color="auto"/>
            </w:tcBorders>
          </w:tcPr>
          <w:p w14:paraId="60504AC8" w14:textId="77777777" w:rsidR="000124FB" w:rsidRPr="00285ABD" w:rsidRDefault="000124FB" w:rsidP="00285ABD">
            <w:pPr>
              <w:suppressAutoHyphens/>
              <w:spacing w:after="160" w:line="240" w:lineRule="auto"/>
              <w:rPr>
                <w:rFonts w:ascii="Times New Roman" w:eastAsia="Calibri" w:hAnsi="Times New Roman"/>
                <w:color w:val="auto"/>
                <w:sz w:val="24"/>
                <w:szCs w:val="22"/>
                <w:lang w:val="bg-BG" w:eastAsia="ar-SA" w:bidi="hi-IN"/>
              </w:rPr>
            </w:pPr>
          </w:p>
        </w:tc>
      </w:tr>
      <w:tr w:rsidR="00285ABD" w:rsidRPr="00285ABD" w14:paraId="065847DC" w14:textId="77777777" w:rsidTr="000124FB">
        <w:tc>
          <w:tcPr>
            <w:tcW w:w="636" w:type="dxa"/>
            <w:tcBorders>
              <w:top w:val="single" w:sz="4" w:space="0" w:color="auto"/>
              <w:left w:val="single" w:sz="4" w:space="0" w:color="auto"/>
              <w:bottom w:val="single" w:sz="4" w:space="0" w:color="auto"/>
              <w:right w:val="single" w:sz="4" w:space="0" w:color="auto"/>
            </w:tcBorders>
            <w:hideMark/>
          </w:tcPr>
          <w:p w14:paraId="749BB97D" w14:textId="4B286F45" w:rsidR="00285ABD" w:rsidRPr="00285ABD" w:rsidRDefault="00285ABD" w:rsidP="00285ABD">
            <w:pPr>
              <w:suppressAutoHyphens/>
              <w:spacing w:after="160" w:line="240" w:lineRule="auto"/>
              <w:jc w:val="right"/>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w:t>
            </w:r>
            <w:r w:rsidR="000124FB">
              <w:rPr>
                <w:rFonts w:ascii="Times New Roman" w:eastAsia="Calibri" w:hAnsi="Times New Roman"/>
                <w:color w:val="auto"/>
                <w:sz w:val="24"/>
                <w:szCs w:val="22"/>
                <w:lang w:val="bg-BG" w:eastAsia="ar-SA" w:bidi="hi-IN"/>
              </w:rPr>
              <w:t>4</w:t>
            </w:r>
            <w:r w:rsidRPr="00285ABD">
              <w:rPr>
                <w:rFonts w:ascii="Times New Roman" w:eastAsia="Calibri" w:hAnsi="Times New Roman"/>
                <w:color w:val="auto"/>
                <w:sz w:val="24"/>
                <w:szCs w:val="22"/>
                <w:lang w:val="bg-BG" w:eastAsia="ar-SA" w:bidi="hi-IN"/>
              </w:rPr>
              <w:t>.</w:t>
            </w:r>
          </w:p>
        </w:tc>
        <w:tc>
          <w:tcPr>
            <w:tcW w:w="5916" w:type="dxa"/>
            <w:tcBorders>
              <w:top w:val="single" w:sz="4" w:space="0" w:color="auto"/>
              <w:left w:val="single" w:sz="4" w:space="0" w:color="auto"/>
              <w:bottom w:val="single" w:sz="4" w:space="0" w:color="auto"/>
              <w:right w:val="single" w:sz="4" w:space="0" w:color="auto"/>
            </w:tcBorders>
            <w:hideMark/>
          </w:tcPr>
          <w:p w14:paraId="1527F350" w14:textId="77777777" w:rsidR="00285ABD" w:rsidRPr="00285ABD" w:rsidRDefault="00285ABD" w:rsidP="00285ABD">
            <w:pPr>
              <w:suppressAutoHyphens/>
              <w:spacing w:after="160" w:line="240" w:lineRule="auto"/>
              <w:rPr>
                <w:rFonts w:ascii="Times New Roman" w:eastAsia="Calibri" w:hAnsi="Times New Roman"/>
                <w:b/>
                <w:color w:val="auto"/>
                <w:sz w:val="24"/>
                <w:szCs w:val="22"/>
                <w:lang w:val="bg-BG" w:eastAsia="ar-SA" w:bidi="hi-IN"/>
              </w:rPr>
            </w:pPr>
            <w:r w:rsidRPr="00285ABD">
              <w:rPr>
                <w:rFonts w:ascii="Times New Roman" w:eastAsia="Times New Roman" w:hAnsi="Times New Roman"/>
                <w:color w:val="auto"/>
                <w:sz w:val="24"/>
                <w:szCs w:val="22"/>
                <w:lang w:val="bg-BG" w:eastAsia="bg-BG"/>
              </w:rPr>
              <w:t xml:space="preserve">При участник-обединение - </w:t>
            </w:r>
            <w:r w:rsidRPr="00285ABD">
              <w:rPr>
                <w:rFonts w:ascii="Times New Roman" w:eastAsia="Times New Roman" w:hAnsi="Times New Roman"/>
                <w:b/>
                <w:color w:val="auto"/>
                <w:sz w:val="24"/>
                <w:szCs w:val="22"/>
                <w:lang w:val="bg-BG" w:eastAsia="bg-BG"/>
              </w:rPr>
              <w:t>копие на договора</w:t>
            </w:r>
            <w:r w:rsidRPr="00285ABD">
              <w:rPr>
                <w:rFonts w:ascii="Times New Roman" w:eastAsia="Times New Roman" w:hAnsi="Times New Roman"/>
                <w:color w:val="auto"/>
                <w:sz w:val="24"/>
                <w:szCs w:val="22"/>
                <w:lang w:val="bg-BG" w:eastAsia="bg-BG"/>
              </w:rPr>
              <w:t xml:space="preserve"> за обединение</w:t>
            </w:r>
          </w:p>
        </w:tc>
        <w:tc>
          <w:tcPr>
            <w:tcW w:w="1604" w:type="dxa"/>
            <w:tcBorders>
              <w:top w:val="single" w:sz="4" w:space="0" w:color="auto"/>
              <w:left w:val="single" w:sz="4" w:space="0" w:color="auto"/>
              <w:bottom w:val="single" w:sz="4" w:space="0" w:color="auto"/>
              <w:right w:val="single" w:sz="4" w:space="0" w:color="auto"/>
            </w:tcBorders>
            <w:hideMark/>
          </w:tcPr>
          <w:p w14:paraId="38AE0421" w14:textId="77777777" w:rsidR="00285ABD" w:rsidRPr="00285ABD" w:rsidRDefault="00285ABD" w:rsidP="00285ABD">
            <w:pPr>
              <w:suppressAutoHyphens/>
              <w:spacing w:after="160" w:line="240" w:lineRule="auto"/>
              <w:jc w:val="center"/>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копие</w:t>
            </w:r>
          </w:p>
        </w:tc>
        <w:tc>
          <w:tcPr>
            <w:tcW w:w="1337" w:type="dxa"/>
            <w:tcBorders>
              <w:top w:val="single" w:sz="4" w:space="0" w:color="auto"/>
              <w:left w:val="single" w:sz="4" w:space="0" w:color="auto"/>
              <w:bottom w:val="single" w:sz="4" w:space="0" w:color="auto"/>
              <w:right w:val="single" w:sz="4" w:space="0" w:color="auto"/>
            </w:tcBorders>
          </w:tcPr>
          <w:p w14:paraId="06E12515" w14:textId="77777777"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r w:rsidR="00285ABD" w:rsidRPr="00285ABD" w14:paraId="50E28CCF" w14:textId="77777777" w:rsidTr="000124FB">
        <w:tc>
          <w:tcPr>
            <w:tcW w:w="636" w:type="dxa"/>
            <w:tcBorders>
              <w:top w:val="single" w:sz="4" w:space="0" w:color="auto"/>
              <w:left w:val="single" w:sz="4" w:space="0" w:color="auto"/>
              <w:bottom w:val="single" w:sz="4" w:space="0" w:color="auto"/>
              <w:right w:val="single" w:sz="4" w:space="0" w:color="auto"/>
            </w:tcBorders>
            <w:hideMark/>
          </w:tcPr>
          <w:p w14:paraId="03C9835D" w14:textId="69417A16" w:rsidR="00285ABD" w:rsidRPr="00285ABD" w:rsidRDefault="00285ABD" w:rsidP="00285ABD">
            <w:pPr>
              <w:suppressAutoHyphens/>
              <w:spacing w:after="160" w:line="240" w:lineRule="auto"/>
              <w:jc w:val="right"/>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w:t>
            </w:r>
            <w:r w:rsidR="000124FB">
              <w:rPr>
                <w:rFonts w:ascii="Times New Roman" w:eastAsia="Calibri" w:hAnsi="Times New Roman"/>
                <w:color w:val="auto"/>
                <w:sz w:val="24"/>
                <w:szCs w:val="22"/>
                <w:lang w:val="bg-BG" w:eastAsia="ar-SA" w:bidi="hi-IN"/>
              </w:rPr>
              <w:t>5</w:t>
            </w:r>
            <w:r w:rsidRPr="00285ABD">
              <w:rPr>
                <w:rFonts w:ascii="Times New Roman" w:eastAsia="Calibri" w:hAnsi="Times New Roman"/>
                <w:color w:val="auto"/>
                <w:sz w:val="24"/>
                <w:szCs w:val="22"/>
                <w:lang w:val="bg-BG" w:eastAsia="ar-SA" w:bidi="hi-IN"/>
              </w:rPr>
              <w:t>.</w:t>
            </w:r>
          </w:p>
        </w:tc>
        <w:tc>
          <w:tcPr>
            <w:tcW w:w="5916" w:type="dxa"/>
            <w:tcBorders>
              <w:top w:val="single" w:sz="4" w:space="0" w:color="auto"/>
              <w:left w:val="single" w:sz="4" w:space="0" w:color="auto"/>
              <w:bottom w:val="single" w:sz="4" w:space="0" w:color="auto"/>
              <w:right w:val="single" w:sz="4" w:space="0" w:color="auto"/>
            </w:tcBorders>
            <w:hideMark/>
          </w:tcPr>
          <w:p w14:paraId="64C1425A" w14:textId="77777777"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r w:rsidRPr="00285ABD">
              <w:rPr>
                <w:rFonts w:ascii="Times New Roman" w:eastAsia="Times New Roman" w:hAnsi="Times New Roman"/>
                <w:color w:val="auto"/>
                <w:sz w:val="24"/>
                <w:szCs w:val="22"/>
                <w:lang w:val="bg-BG" w:eastAsia="bg-BG"/>
              </w:rPr>
              <w:t xml:space="preserve">При участник-обединение, което не е юридическо лице - </w:t>
            </w:r>
            <w:r w:rsidRPr="00285ABD">
              <w:rPr>
                <w:rFonts w:ascii="Times New Roman" w:eastAsia="Times New Roman" w:hAnsi="Times New Roman"/>
                <w:b/>
                <w:color w:val="auto"/>
                <w:sz w:val="24"/>
                <w:szCs w:val="22"/>
                <w:lang w:val="bg-BG" w:eastAsia="bg-BG"/>
              </w:rPr>
              <w:t>копие от документ</w:t>
            </w:r>
            <w:r w:rsidRPr="00285ABD">
              <w:rPr>
                <w:rFonts w:ascii="Times New Roman" w:eastAsia="Times New Roman" w:hAnsi="Times New Roman"/>
                <w:color w:val="auto"/>
                <w:sz w:val="24"/>
                <w:szCs w:val="22"/>
                <w:lang w:val="bg-BG" w:eastAsia="bg-BG"/>
              </w:rPr>
              <w:t>, от който да е видно правното основание за създаване на обединението, съгласно чл. 37, ал. 4 ППЗОП;</w:t>
            </w:r>
          </w:p>
        </w:tc>
        <w:tc>
          <w:tcPr>
            <w:tcW w:w="1604" w:type="dxa"/>
            <w:tcBorders>
              <w:top w:val="single" w:sz="4" w:space="0" w:color="auto"/>
              <w:left w:val="single" w:sz="4" w:space="0" w:color="auto"/>
              <w:bottom w:val="single" w:sz="4" w:space="0" w:color="auto"/>
              <w:right w:val="single" w:sz="4" w:space="0" w:color="auto"/>
            </w:tcBorders>
            <w:hideMark/>
          </w:tcPr>
          <w:p w14:paraId="651B600B" w14:textId="77777777" w:rsidR="00285ABD" w:rsidRPr="00285ABD" w:rsidRDefault="00285ABD" w:rsidP="00285ABD">
            <w:pPr>
              <w:suppressAutoHyphens/>
              <w:spacing w:after="160" w:line="240" w:lineRule="auto"/>
              <w:jc w:val="center"/>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копие</w:t>
            </w:r>
          </w:p>
        </w:tc>
        <w:tc>
          <w:tcPr>
            <w:tcW w:w="1337" w:type="dxa"/>
            <w:tcBorders>
              <w:top w:val="single" w:sz="4" w:space="0" w:color="auto"/>
              <w:left w:val="single" w:sz="4" w:space="0" w:color="auto"/>
              <w:bottom w:val="single" w:sz="4" w:space="0" w:color="auto"/>
              <w:right w:val="single" w:sz="4" w:space="0" w:color="auto"/>
            </w:tcBorders>
          </w:tcPr>
          <w:p w14:paraId="66406EAB" w14:textId="77777777"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r w:rsidR="00285ABD" w:rsidRPr="00285ABD" w14:paraId="7A34E2B9" w14:textId="77777777" w:rsidTr="000124FB">
        <w:trPr>
          <w:trHeight w:val="163"/>
        </w:trPr>
        <w:tc>
          <w:tcPr>
            <w:tcW w:w="636" w:type="dxa"/>
            <w:tcBorders>
              <w:top w:val="single" w:sz="4" w:space="0" w:color="auto"/>
              <w:left w:val="single" w:sz="4" w:space="0" w:color="auto"/>
              <w:bottom w:val="single" w:sz="4" w:space="0" w:color="auto"/>
              <w:right w:val="single" w:sz="4" w:space="0" w:color="auto"/>
            </w:tcBorders>
            <w:hideMark/>
          </w:tcPr>
          <w:p w14:paraId="1E40B040" w14:textId="0FF59DE6" w:rsidR="00285ABD" w:rsidRPr="00285ABD" w:rsidRDefault="000124FB" w:rsidP="00285ABD">
            <w:pPr>
              <w:suppressAutoHyphens/>
              <w:spacing w:after="160" w:line="240" w:lineRule="auto"/>
              <w:jc w:val="right"/>
              <w:rPr>
                <w:rFonts w:ascii="Times New Roman" w:eastAsia="Calibri" w:hAnsi="Times New Roman"/>
                <w:color w:val="auto"/>
                <w:sz w:val="24"/>
                <w:szCs w:val="22"/>
                <w:lang w:val="bg-BG" w:eastAsia="ar-SA" w:bidi="hi-IN"/>
              </w:rPr>
            </w:pPr>
            <w:r>
              <w:rPr>
                <w:rFonts w:ascii="Times New Roman" w:eastAsia="Calibri" w:hAnsi="Times New Roman"/>
                <w:color w:val="auto"/>
                <w:sz w:val="24"/>
                <w:szCs w:val="22"/>
                <w:lang w:val="bg-BG" w:eastAsia="ar-SA" w:bidi="hi-IN"/>
              </w:rPr>
              <w:t>6</w:t>
            </w:r>
            <w:r w:rsidR="00285ABD" w:rsidRPr="00285ABD">
              <w:rPr>
                <w:rFonts w:ascii="Times New Roman" w:eastAsia="Calibri" w:hAnsi="Times New Roman"/>
                <w:color w:val="auto"/>
                <w:sz w:val="24"/>
                <w:szCs w:val="22"/>
                <w:lang w:val="bg-BG" w:eastAsia="ar-SA" w:bidi="hi-IN"/>
              </w:rPr>
              <w:t>*.</w:t>
            </w:r>
          </w:p>
        </w:tc>
        <w:tc>
          <w:tcPr>
            <w:tcW w:w="5916" w:type="dxa"/>
            <w:tcBorders>
              <w:top w:val="single" w:sz="4" w:space="0" w:color="auto"/>
              <w:left w:val="single" w:sz="4" w:space="0" w:color="auto"/>
              <w:bottom w:val="single" w:sz="4" w:space="0" w:color="auto"/>
              <w:right w:val="single" w:sz="4" w:space="0" w:color="auto"/>
            </w:tcBorders>
            <w:hideMark/>
          </w:tcPr>
          <w:p w14:paraId="32B652EE" w14:textId="77777777" w:rsidR="00285ABD" w:rsidRPr="00285ABD" w:rsidRDefault="00285ABD" w:rsidP="00285ABD">
            <w:pPr>
              <w:suppressAutoHyphens/>
              <w:spacing w:after="160" w:line="240" w:lineRule="auto"/>
              <w:rPr>
                <w:rFonts w:ascii="Times New Roman" w:eastAsia="Calibri" w:hAnsi="Times New Roman"/>
                <w:color w:val="auto"/>
                <w:sz w:val="24"/>
                <w:szCs w:val="22"/>
                <w:lang w:val="bg-BG" w:eastAsia="en-US" w:bidi="hi-IN"/>
              </w:rPr>
            </w:pPr>
            <w:r w:rsidRPr="00285ABD">
              <w:rPr>
                <w:rFonts w:ascii="Times New Roman" w:eastAsia="Times New Roman" w:hAnsi="Times New Roman"/>
                <w:b/>
                <w:color w:val="auto"/>
                <w:sz w:val="24"/>
                <w:szCs w:val="22"/>
                <w:lang w:val="bg-BG" w:eastAsia="bg-BG"/>
              </w:rPr>
              <w:t>Документ за упълномощаване</w:t>
            </w:r>
            <w:r w:rsidRPr="00285ABD">
              <w:rPr>
                <w:rFonts w:ascii="Times New Roman" w:eastAsia="Times New Roman" w:hAnsi="Times New Roman"/>
                <w:color w:val="auto"/>
                <w:sz w:val="24"/>
                <w:szCs w:val="22"/>
                <w:lang w:val="bg-BG" w:eastAsia="bg-BG"/>
              </w:rPr>
              <w:t>, съгласно чл. 39, ал. 3, т. 1, буква „а“ ППЗОП</w:t>
            </w:r>
          </w:p>
        </w:tc>
        <w:tc>
          <w:tcPr>
            <w:tcW w:w="1604" w:type="dxa"/>
            <w:tcBorders>
              <w:top w:val="single" w:sz="4" w:space="0" w:color="auto"/>
              <w:left w:val="single" w:sz="4" w:space="0" w:color="auto"/>
              <w:bottom w:val="single" w:sz="4" w:space="0" w:color="auto"/>
              <w:right w:val="single" w:sz="4" w:space="0" w:color="auto"/>
            </w:tcBorders>
            <w:hideMark/>
          </w:tcPr>
          <w:p w14:paraId="17983979" w14:textId="77777777" w:rsidR="00285ABD" w:rsidRPr="00285ABD" w:rsidRDefault="00285ABD" w:rsidP="00285ABD">
            <w:pPr>
              <w:suppressAutoHyphens/>
              <w:spacing w:after="160" w:line="240" w:lineRule="auto"/>
              <w:jc w:val="center"/>
              <w:rPr>
                <w:rFonts w:ascii="Times New Roman" w:eastAsia="Times New Roman" w:hAnsi="Times New Roman"/>
                <w:color w:val="auto"/>
                <w:sz w:val="24"/>
                <w:szCs w:val="22"/>
                <w:lang w:val="bg-BG" w:eastAsia="ar-SA"/>
              </w:rPr>
            </w:pPr>
            <w:r w:rsidRPr="00285ABD">
              <w:rPr>
                <w:rFonts w:ascii="Times New Roman" w:eastAsia="Times New Roman" w:hAnsi="Times New Roman"/>
                <w:color w:val="auto"/>
                <w:sz w:val="24"/>
                <w:szCs w:val="22"/>
                <w:lang w:val="bg-BG" w:eastAsia="ar-SA"/>
              </w:rPr>
              <w:t>копие</w:t>
            </w:r>
          </w:p>
        </w:tc>
        <w:tc>
          <w:tcPr>
            <w:tcW w:w="1337" w:type="dxa"/>
            <w:tcBorders>
              <w:top w:val="single" w:sz="4" w:space="0" w:color="auto"/>
              <w:left w:val="single" w:sz="4" w:space="0" w:color="auto"/>
              <w:bottom w:val="single" w:sz="4" w:space="0" w:color="auto"/>
              <w:right w:val="single" w:sz="4" w:space="0" w:color="auto"/>
            </w:tcBorders>
          </w:tcPr>
          <w:p w14:paraId="45E19599" w14:textId="77777777"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r w:rsidR="00285ABD" w:rsidRPr="00285ABD" w14:paraId="532035EA" w14:textId="77777777" w:rsidTr="000124FB">
        <w:trPr>
          <w:trHeight w:val="488"/>
        </w:trPr>
        <w:tc>
          <w:tcPr>
            <w:tcW w:w="636" w:type="dxa"/>
            <w:tcBorders>
              <w:top w:val="single" w:sz="4" w:space="0" w:color="auto"/>
              <w:left w:val="single" w:sz="4" w:space="0" w:color="auto"/>
              <w:bottom w:val="single" w:sz="4" w:space="0" w:color="auto"/>
              <w:right w:val="single" w:sz="4" w:space="0" w:color="auto"/>
            </w:tcBorders>
            <w:hideMark/>
          </w:tcPr>
          <w:p w14:paraId="6B0A1DCA" w14:textId="77777777" w:rsidR="00285ABD" w:rsidRPr="00285ABD" w:rsidRDefault="00285ABD" w:rsidP="00285ABD">
            <w:pPr>
              <w:suppressAutoHyphens/>
              <w:spacing w:after="160" w:line="240" w:lineRule="auto"/>
              <w:jc w:val="right"/>
              <w:rPr>
                <w:rFonts w:ascii="Times New Roman" w:eastAsia="Calibri" w:hAnsi="Times New Roman"/>
                <w:color w:val="auto"/>
                <w:sz w:val="24"/>
                <w:szCs w:val="22"/>
                <w:lang w:val="bg-BG" w:eastAsia="ar-SA" w:bidi="hi-IN"/>
              </w:rPr>
            </w:pPr>
            <w:r w:rsidRPr="00285ABD">
              <w:rPr>
                <w:rFonts w:ascii="Times New Roman" w:eastAsia="Times New Roman" w:hAnsi="Times New Roman"/>
                <w:color w:val="auto"/>
                <w:sz w:val="24"/>
                <w:szCs w:val="22"/>
                <w:lang w:val="bg-BG" w:eastAsia="bg-BG"/>
              </w:rPr>
              <w:lastRenderedPageBreak/>
              <w:t>7.</w:t>
            </w:r>
          </w:p>
        </w:tc>
        <w:tc>
          <w:tcPr>
            <w:tcW w:w="5916" w:type="dxa"/>
            <w:tcBorders>
              <w:top w:val="single" w:sz="4" w:space="0" w:color="auto"/>
              <w:left w:val="single" w:sz="4" w:space="0" w:color="auto"/>
              <w:bottom w:val="single" w:sz="4" w:space="0" w:color="auto"/>
              <w:right w:val="single" w:sz="4" w:space="0" w:color="auto"/>
            </w:tcBorders>
            <w:hideMark/>
          </w:tcPr>
          <w:p w14:paraId="7E25C1EB" w14:textId="45CB5930"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bg-BG"/>
              </w:rPr>
            </w:pPr>
            <w:r w:rsidRPr="00285ABD">
              <w:rPr>
                <w:rFonts w:ascii="Times New Roman" w:eastAsia="Times New Roman" w:hAnsi="Times New Roman"/>
                <w:b/>
                <w:color w:val="auto"/>
                <w:sz w:val="24"/>
                <w:szCs w:val="22"/>
                <w:lang w:val="bg-BG" w:eastAsia="bg-BG"/>
              </w:rPr>
              <w:t>Декларация за съгласие с клаузите на приложения проект на договор</w:t>
            </w:r>
            <w:r w:rsidRPr="00285ABD">
              <w:rPr>
                <w:rFonts w:ascii="Times New Roman" w:eastAsia="Times New Roman" w:hAnsi="Times New Roman"/>
                <w:color w:val="auto"/>
                <w:sz w:val="24"/>
                <w:szCs w:val="22"/>
                <w:lang w:val="bg-BG" w:eastAsia="bg-BG"/>
              </w:rPr>
              <w:t xml:space="preserve"> по чл. 39, ал. 3, т. 1, буква „в“ ППЗОП - </w:t>
            </w:r>
            <w:r w:rsidR="00A25706">
              <w:rPr>
                <w:rFonts w:ascii="Times New Roman" w:eastAsia="Times New Roman" w:hAnsi="Times New Roman"/>
                <w:b/>
                <w:color w:val="auto"/>
                <w:sz w:val="24"/>
                <w:szCs w:val="22"/>
                <w:lang w:eastAsia="bg-BG"/>
              </w:rPr>
              <w:t>O</w:t>
            </w:r>
            <w:r w:rsidRPr="00285ABD">
              <w:rPr>
                <w:rFonts w:ascii="Times New Roman" w:eastAsia="Times New Roman" w:hAnsi="Times New Roman"/>
                <w:b/>
                <w:color w:val="auto"/>
                <w:sz w:val="24"/>
                <w:szCs w:val="22"/>
                <w:lang w:val="bg-BG" w:eastAsia="bg-BG"/>
              </w:rPr>
              <w:t>бразец №4</w:t>
            </w:r>
            <w:r w:rsidRPr="00285ABD">
              <w:rPr>
                <w:rFonts w:ascii="Times New Roman" w:eastAsia="Times New Roman" w:hAnsi="Times New Roman"/>
                <w:color w:val="auto"/>
                <w:sz w:val="24"/>
                <w:szCs w:val="22"/>
                <w:lang w:val="bg-BG" w:eastAsia="bg-BG"/>
              </w:rPr>
              <w:t>;</w:t>
            </w:r>
          </w:p>
        </w:tc>
        <w:tc>
          <w:tcPr>
            <w:tcW w:w="1604" w:type="dxa"/>
            <w:tcBorders>
              <w:top w:val="single" w:sz="4" w:space="0" w:color="auto"/>
              <w:left w:val="single" w:sz="4" w:space="0" w:color="auto"/>
              <w:bottom w:val="single" w:sz="4" w:space="0" w:color="auto"/>
              <w:right w:val="single" w:sz="4" w:space="0" w:color="auto"/>
            </w:tcBorders>
            <w:hideMark/>
          </w:tcPr>
          <w:p w14:paraId="098D582C" w14:textId="77777777" w:rsidR="00285ABD" w:rsidRPr="00285ABD" w:rsidRDefault="00285ABD" w:rsidP="00285ABD">
            <w:pPr>
              <w:suppressAutoHyphens/>
              <w:spacing w:after="160" w:line="240" w:lineRule="auto"/>
              <w:jc w:val="center"/>
              <w:rPr>
                <w:rFonts w:ascii="Times New Roman" w:eastAsia="Times New Roman" w:hAnsi="Times New Roman"/>
                <w:color w:val="auto"/>
                <w:sz w:val="24"/>
                <w:szCs w:val="22"/>
                <w:lang w:val="bg-BG" w:eastAsia="ar-SA"/>
              </w:rPr>
            </w:pPr>
            <w:r w:rsidRPr="00285ABD">
              <w:rPr>
                <w:rFonts w:ascii="Times New Roman" w:eastAsia="Calibri" w:hAnsi="Times New Roman"/>
                <w:color w:val="auto"/>
                <w:sz w:val="24"/>
                <w:szCs w:val="22"/>
                <w:lang w:val="bg-BG" w:eastAsia="ar-SA" w:bidi="hi-IN"/>
              </w:rPr>
              <w:t>оригинал</w:t>
            </w:r>
          </w:p>
        </w:tc>
        <w:tc>
          <w:tcPr>
            <w:tcW w:w="1337" w:type="dxa"/>
            <w:tcBorders>
              <w:top w:val="single" w:sz="4" w:space="0" w:color="auto"/>
              <w:left w:val="single" w:sz="4" w:space="0" w:color="auto"/>
              <w:bottom w:val="single" w:sz="4" w:space="0" w:color="auto"/>
              <w:right w:val="single" w:sz="4" w:space="0" w:color="auto"/>
            </w:tcBorders>
          </w:tcPr>
          <w:p w14:paraId="0E7C56F2" w14:textId="77777777"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r w:rsidR="00285ABD" w:rsidRPr="00285ABD" w14:paraId="2226A6EE" w14:textId="77777777" w:rsidTr="000124FB">
        <w:trPr>
          <w:trHeight w:val="538"/>
        </w:trPr>
        <w:tc>
          <w:tcPr>
            <w:tcW w:w="636" w:type="dxa"/>
            <w:tcBorders>
              <w:top w:val="single" w:sz="4" w:space="0" w:color="auto"/>
              <w:left w:val="single" w:sz="4" w:space="0" w:color="auto"/>
              <w:bottom w:val="single" w:sz="4" w:space="0" w:color="auto"/>
              <w:right w:val="single" w:sz="4" w:space="0" w:color="auto"/>
            </w:tcBorders>
            <w:hideMark/>
          </w:tcPr>
          <w:p w14:paraId="15C12E19" w14:textId="77777777" w:rsidR="00285ABD" w:rsidRPr="00285ABD" w:rsidRDefault="00285ABD" w:rsidP="00285ABD">
            <w:pPr>
              <w:suppressAutoHyphens/>
              <w:spacing w:after="160" w:line="240" w:lineRule="auto"/>
              <w:jc w:val="right"/>
              <w:rPr>
                <w:rFonts w:ascii="Times New Roman" w:eastAsia="Calibri" w:hAnsi="Times New Roman"/>
                <w:color w:val="auto"/>
                <w:sz w:val="24"/>
                <w:szCs w:val="22"/>
                <w:lang w:val="bg-BG" w:eastAsia="ar-SA" w:bidi="hi-IN"/>
              </w:rPr>
            </w:pPr>
            <w:r w:rsidRPr="00285ABD">
              <w:rPr>
                <w:rFonts w:ascii="Times New Roman" w:eastAsia="Times New Roman" w:hAnsi="Times New Roman"/>
                <w:color w:val="auto"/>
                <w:sz w:val="24"/>
                <w:szCs w:val="22"/>
                <w:lang w:val="bg-BG" w:eastAsia="bg-BG"/>
              </w:rPr>
              <w:t>8.</w:t>
            </w:r>
          </w:p>
        </w:tc>
        <w:tc>
          <w:tcPr>
            <w:tcW w:w="5916" w:type="dxa"/>
            <w:tcBorders>
              <w:top w:val="single" w:sz="4" w:space="0" w:color="auto"/>
              <w:left w:val="single" w:sz="4" w:space="0" w:color="auto"/>
              <w:bottom w:val="single" w:sz="4" w:space="0" w:color="auto"/>
              <w:right w:val="single" w:sz="4" w:space="0" w:color="auto"/>
            </w:tcBorders>
            <w:hideMark/>
          </w:tcPr>
          <w:p w14:paraId="2F1231A0" w14:textId="25294FCB"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bg-BG"/>
              </w:rPr>
            </w:pPr>
            <w:r w:rsidRPr="00285ABD">
              <w:rPr>
                <w:rFonts w:ascii="Times New Roman" w:eastAsia="Times New Roman" w:hAnsi="Times New Roman"/>
                <w:b/>
                <w:color w:val="auto"/>
                <w:sz w:val="24"/>
                <w:szCs w:val="22"/>
                <w:lang w:val="bg-BG" w:eastAsia="bg-BG"/>
              </w:rPr>
              <w:t>Декларация за срока на валидност на офертата</w:t>
            </w:r>
            <w:r w:rsidRPr="00285ABD">
              <w:rPr>
                <w:rFonts w:ascii="Times New Roman" w:eastAsia="Times New Roman" w:hAnsi="Times New Roman"/>
                <w:color w:val="auto"/>
                <w:sz w:val="24"/>
                <w:szCs w:val="22"/>
                <w:lang w:val="bg-BG" w:eastAsia="bg-BG"/>
              </w:rPr>
              <w:t xml:space="preserve"> по чл. 39, ал. 3, т. 1, буква „г“ ППЗОП - </w:t>
            </w:r>
            <w:r w:rsidR="00A25706">
              <w:rPr>
                <w:rFonts w:ascii="Times New Roman" w:eastAsia="Times New Roman" w:hAnsi="Times New Roman"/>
                <w:color w:val="auto"/>
                <w:sz w:val="24"/>
                <w:szCs w:val="22"/>
                <w:lang w:eastAsia="bg-BG"/>
              </w:rPr>
              <w:t>O</w:t>
            </w:r>
            <w:r w:rsidRPr="00285ABD">
              <w:rPr>
                <w:rFonts w:ascii="Times New Roman" w:eastAsia="Times New Roman" w:hAnsi="Times New Roman"/>
                <w:b/>
                <w:color w:val="auto"/>
                <w:sz w:val="24"/>
                <w:szCs w:val="22"/>
                <w:lang w:val="bg-BG" w:eastAsia="bg-BG"/>
              </w:rPr>
              <w:t>бразец №5</w:t>
            </w:r>
            <w:r w:rsidRPr="00285ABD">
              <w:rPr>
                <w:rFonts w:ascii="Times New Roman" w:eastAsia="Times New Roman" w:hAnsi="Times New Roman"/>
                <w:color w:val="auto"/>
                <w:sz w:val="24"/>
                <w:szCs w:val="22"/>
                <w:lang w:val="bg-BG" w:eastAsia="bg-BG"/>
              </w:rPr>
              <w:t>;</w:t>
            </w:r>
          </w:p>
        </w:tc>
        <w:tc>
          <w:tcPr>
            <w:tcW w:w="1604" w:type="dxa"/>
            <w:tcBorders>
              <w:top w:val="single" w:sz="4" w:space="0" w:color="auto"/>
              <w:left w:val="single" w:sz="4" w:space="0" w:color="auto"/>
              <w:bottom w:val="single" w:sz="4" w:space="0" w:color="auto"/>
              <w:right w:val="single" w:sz="4" w:space="0" w:color="auto"/>
            </w:tcBorders>
            <w:hideMark/>
          </w:tcPr>
          <w:p w14:paraId="680697F8" w14:textId="77777777" w:rsidR="00285ABD" w:rsidRPr="00285ABD" w:rsidRDefault="00285ABD" w:rsidP="00285ABD">
            <w:pPr>
              <w:suppressAutoHyphens/>
              <w:spacing w:after="160" w:line="240" w:lineRule="auto"/>
              <w:jc w:val="center"/>
              <w:rPr>
                <w:rFonts w:ascii="Times New Roman" w:eastAsia="Times New Roman" w:hAnsi="Times New Roman"/>
                <w:color w:val="auto"/>
                <w:sz w:val="24"/>
                <w:szCs w:val="22"/>
                <w:lang w:val="bg-BG" w:eastAsia="ar-SA"/>
              </w:rPr>
            </w:pPr>
            <w:r w:rsidRPr="00285ABD">
              <w:rPr>
                <w:rFonts w:ascii="Times New Roman" w:eastAsia="Calibri" w:hAnsi="Times New Roman"/>
                <w:color w:val="auto"/>
                <w:sz w:val="24"/>
                <w:szCs w:val="22"/>
                <w:lang w:val="bg-BG" w:eastAsia="ar-SA" w:bidi="hi-IN"/>
              </w:rPr>
              <w:t>оригинал</w:t>
            </w:r>
          </w:p>
        </w:tc>
        <w:tc>
          <w:tcPr>
            <w:tcW w:w="1337" w:type="dxa"/>
            <w:tcBorders>
              <w:top w:val="single" w:sz="4" w:space="0" w:color="auto"/>
              <w:left w:val="single" w:sz="4" w:space="0" w:color="auto"/>
              <w:bottom w:val="single" w:sz="4" w:space="0" w:color="auto"/>
              <w:right w:val="single" w:sz="4" w:space="0" w:color="auto"/>
            </w:tcBorders>
          </w:tcPr>
          <w:p w14:paraId="600104EB" w14:textId="77777777"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r w:rsidR="00285ABD" w:rsidRPr="00285ABD" w14:paraId="494E8BE5" w14:textId="77777777" w:rsidTr="000124FB">
        <w:trPr>
          <w:trHeight w:val="309"/>
        </w:trPr>
        <w:tc>
          <w:tcPr>
            <w:tcW w:w="636" w:type="dxa"/>
            <w:tcBorders>
              <w:top w:val="single" w:sz="4" w:space="0" w:color="auto"/>
              <w:left w:val="single" w:sz="4" w:space="0" w:color="auto"/>
              <w:bottom w:val="single" w:sz="4" w:space="0" w:color="auto"/>
              <w:right w:val="single" w:sz="4" w:space="0" w:color="auto"/>
            </w:tcBorders>
            <w:hideMark/>
          </w:tcPr>
          <w:p w14:paraId="3FDEC018" w14:textId="77777777" w:rsidR="00285ABD" w:rsidRPr="00285ABD" w:rsidRDefault="00285ABD" w:rsidP="00285ABD">
            <w:pPr>
              <w:suppressAutoHyphens/>
              <w:spacing w:after="160" w:line="240" w:lineRule="auto"/>
              <w:jc w:val="right"/>
              <w:rPr>
                <w:rFonts w:ascii="Times New Roman" w:eastAsia="Calibri" w:hAnsi="Times New Roman"/>
                <w:color w:val="auto"/>
                <w:sz w:val="24"/>
                <w:szCs w:val="22"/>
                <w:lang w:val="bg-BG" w:eastAsia="ar-SA" w:bidi="hi-IN"/>
              </w:rPr>
            </w:pPr>
            <w:r w:rsidRPr="00285ABD">
              <w:rPr>
                <w:rFonts w:ascii="Times New Roman" w:eastAsia="Times New Roman" w:hAnsi="Times New Roman"/>
                <w:color w:val="auto"/>
                <w:sz w:val="24"/>
                <w:szCs w:val="22"/>
                <w:lang w:val="bg-BG" w:eastAsia="bg-BG"/>
              </w:rPr>
              <w:t>9.</w:t>
            </w:r>
          </w:p>
        </w:tc>
        <w:tc>
          <w:tcPr>
            <w:tcW w:w="5916" w:type="dxa"/>
            <w:tcBorders>
              <w:top w:val="single" w:sz="4" w:space="0" w:color="auto"/>
              <w:left w:val="single" w:sz="4" w:space="0" w:color="auto"/>
              <w:bottom w:val="single" w:sz="4" w:space="0" w:color="auto"/>
              <w:right w:val="single" w:sz="4" w:space="0" w:color="auto"/>
            </w:tcBorders>
            <w:hideMark/>
          </w:tcPr>
          <w:p w14:paraId="5F7C2512" w14:textId="3CE6F1EB"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bg-BG"/>
              </w:rPr>
            </w:pPr>
            <w:r w:rsidRPr="00285ABD">
              <w:rPr>
                <w:rFonts w:ascii="Times New Roman" w:eastAsia="Times New Roman" w:hAnsi="Times New Roman"/>
                <w:b/>
                <w:color w:val="auto"/>
                <w:sz w:val="24"/>
                <w:szCs w:val="22"/>
                <w:lang w:val="bg-BG" w:eastAsia="bg-BG"/>
              </w:rPr>
              <w:t>Декларация</w:t>
            </w:r>
            <w:r w:rsidR="00C66246">
              <w:rPr>
                <w:rFonts w:ascii="Times New Roman" w:eastAsia="Times New Roman" w:hAnsi="Times New Roman"/>
                <w:b/>
                <w:color w:val="auto"/>
                <w:sz w:val="24"/>
                <w:szCs w:val="22"/>
                <w:lang w:val="bg-BG" w:eastAsia="bg-BG"/>
              </w:rPr>
              <w:t xml:space="preserve"> </w:t>
            </w:r>
            <w:r w:rsidRPr="00285ABD">
              <w:rPr>
                <w:rFonts w:ascii="Times New Roman" w:eastAsia="Times New Roman" w:hAnsi="Times New Roman"/>
                <w:b/>
                <w:color w:val="auto"/>
                <w:sz w:val="24"/>
                <w:szCs w:val="22"/>
                <w:lang w:val="bg-BG" w:eastAsia="bg-BG"/>
              </w:rPr>
              <w:t>по чл. 39, ал. 3, т. 1, буква „д“</w:t>
            </w:r>
            <w:r w:rsidRPr="00285ABD">
              <w:rPr>
                <w:rFonts w:ascii="Times New Roman" w:eastAsia="Times New Roman" w:hAnsi="Times New Roman"/>
                <w:color w:val="auto"/>
                <w:sz w:val="24"/>
                <w:szCs w:val="22"/>
                <w:lang w:val="bg-BG" w:eastAsia="bg-BG"/>
              </w:rPr>
              <w:t xml:space="preserve"> ППЗОП - </w:t>
            </w:r>
            <w:r w:rsidR="00A25706">
              <w:rPr>
                <w:rFonts w:ascii="Times New Roman" w:eastAsia="Times New Roman" w:hAnsi="Times New Roman"/>
                <w:b/>
                <w:color w:val="auto"/>
                <w:sz w:val="24"/>
                <w:szCs w:val="22"/>
                <w:lang w:eastAsia="bg-BG"/>
              </w:rPr>
              <w:t>O</w:t>
            </w:r>
            <w:r w:rsidRPr="00285ABD">
              <w:rPr>
                <w:rFonts w:ascii="Times New Roman" w:eastAsia="Times New Roman" w:hAnsi="Times New Roman"/>
                <w:b/>
                <w:color w:val="auto"/>
                <w:sz w:val="24"/>
                <w:szCs w:val="22"/>
                <w:lang w:val="bg-BG" w:eastAsia="bg-BG"/>
              </w:rPr>
              <w:t>бразец №6</w:t>
            </w:r>
            <w:r w:rsidRPr="00285ABD">
              <w:rPr>
                <w:rFonts w:ascii="Times New Roman" w:eastAsia="Times New Roman" w:hAnsi="Times New Roman"/>
                <w:color w:val="auto"/>
                <w:sz w:val="24"/>
                <w:szCs w:val="22"/>
                <w:lang w:val="bg-BG" w:eastAsia="bg-BG"/>
              </w:rPr>
              <w:t>;</w:t>
            </w:r>
          </w:p>
        </w:tc>
        <w:tc>
          <w:tcPr>
            <w:tcW w:w="1604" w:type="dxa"/>
            <w:tcBorders>
              <w:top w:val="single" w:sz="4" w:space="0" w:color="auto"/>
              <w:left w:val="single" w:sz="4" w:space="0" w:color="auto"/>
              <w:bottom w:val="single" w:sz="4" w:space="0" w:color="auto"/>
              <w:right w:val="single" w:sz="4" w:space="0" w:color="auto"/>
            </w:tcBorders>
            <w:hideMark/>
          </w:tcPr>
          <w:p w14:paraId="38A700E7" w14:textId="77777777" w:rsidR="00285ABD" w:rsidRPr="00285ABD" w:rsidRDefault="00285ABD" w:rsidP="00285ABD">
            <w:pPr>
              <w:suppressAutoHyphens/>
              <w:spacing w:after="160" w:line="240" w:lineRule="auto"/>
              <w:jc w:val="center"/>
              <w:rPr>
                <w:rFonts w:ascii="Times New Roman" w:eastAsia="Times New Roman" w:hAnsi="Times New Roman"/>
                <w:color w:val="auto"/>
                <w:sz w:val="24"/>
                <w:szCs w:val="22"/>
                <w:lang w:val="bg-BG" w:eastAsia="ar-SA"/>
              </w:rPr>
            </w:pPr>
            <w:r w:rsidRPr="00285ABD">
              <w:rPr>
                <w:rFonts w:ascii="Times New Roman" w:eastAsia="Calibri" w:hAnsi="Times New Roman"/>
                <w:color w:val="auto"/>
                <w:sz w:val="24"/>
                <w:szCs w:val="22"/>
                <w:lang w:val="bg-BG" w:eastAsia="ar-SA" w:bidi="hi-IN"/>
              </w:rPr>
              <w:t>оригинал</w:t>
            </w:r>
          </w:p>
        </w:tc>
        <w:tc>
          <w:tcPr>
            <w:tcW w:w="1337" w:type="dxa"/>
            <w:tcBorders>
              <w:top w:val="single" w:sz="4" w:space="0" w:color="auto"/>
              <w:left w:val="single" w:sz="4" w:space="0" w:color="auto"/>
              <w:bottom w:val="single" w:sz="4" w:space="0" w:color="auto"/>
              <w:right w:val="single" w:sz="4" w:space="0" w:color="auto"/>
            </w:tcBorders>
          </w:tcPr>
          <w:p w14:paraId="79DA5DD4" w14:textId="77777777"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r w:rsidR="00285ABD" w:rsidRPr="00285ABD" w14:paraId="0934A4C1" w14:textId="77777777" w:rsidTr="000124FB">
        <w:trPr>
          <w:trHeight w:val="476"/>
        </w:trPr>
        <w:tc>
          <w:tcPr>
            <w:tcW w:w="636" w:type="dxa"/>
            <w:tcBorders>
              <w:top w:val="single" w:sz="4" w:space="0" w:color="auto"/>
              <w:left w:val="single" w:sz="4" w:space="0" w:color="auto"/>
              <w:bottom w:val="single" w:sz="4" w:space="0" w:color="auto"/>
              <w:right w:val="single" w:sz="4" w:space="0" w:color="auto"/>
            </w:tcBorders>
            <w:hideMark/>
          </w:tcPr>
          <w:p w14:paraId="6559B006" w14:textId="77777777" w:rsidR="00285ABD" w:rsidRPr="00285ABD" w:rsidRDefault="00285ABD" w:rsidP="00285ABD">
            <w:pPr>
              <w:suppressAutoHyphens/>
              <w:spacing w:after="160" w:line="240" w:lineRule="auto"/>
              <w:jc w:val="right"/>
              <w:rPr>
                <w:rFonts w:ascii="Times New Roman" w:eastAsia="Calibri" w:hAnsi="Times New Roman"/>
                <w:color w:val="auto"/>
                <w:sz w:val="24"/>
                <w:szCs w:val="22"/>
                <w:lang w:val="bg-BG" w:eastAsia="ar-SA" w:bidi="hi-IN"/>
              </w:rPr>
            </w:pPr>
            <w:r w:rsidRPr="00285ABD">
              <w:rPr>
                <w:rFonts w:ascii="Times New Roman" w:eastAsia="Times New Roman" w:hAnsi="Times New Roman"/>
                <w:color w:val="auto"/>
                <w:sz w:val="24"/>
                <w:szCs w:val="22"/>
                <w:lang w:val="bg-BG" w:eastAsia="bg-BG"/>
              </w:rPr>
              <w:t>10.</w:t>
            </w:r>
          </w:p>
        </w:tc>
        <w:tc>
          <w:tcPr>
            <w:tcW w:w="5916" w:type="dxa"/>
            <w:tcBorders>
              <w:top w:val="single" w:sz="4" w:space="0" w:color="auto"/>
              <w:left w:val="single" w:sz="4" w:space="0" w:color="auto"/>
              <w:bottom w:val="single" w:sz="4" w:space="0" w:color="auto"/>
              <w:right w:val="single" w:sz="4" w:space="0" w:color="auto"/>
            </w:tcBorders>
            <w:hideMark/>
          </w:tcPr>
          <w:p w14:paraId="3CC2BC3C" w14:textId="02DB8FAE"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bg-BG"/>
              </w:rPr>
            </w:pPr>
            <w:r w:rsidRPr="00285ABD">
              <w:rPr>
                <w:rFonts w:ascii="Times New Roman" w:eastAsia="Times New Roman" w:hAnsi="Times New Roman"/>
                <w:b/>
                <w:color w:val="auto"/>
                <w:sz w:val="24"/>
                <w:szCs w:val="22"/>
                <w:lang w:val="bg-BG" w:eastAsia="bg-BG"/>
              </w:rPr>
              <w:t>Декларация</w:t>
            </w:r>
            <w:r w:rsidRPr="00285ABD">
              <w:rPr>
                <w:rFonts w:ascii="Times New Roman" w:eastAsia="Times New Roman" w:hAnsi="Times New Roman"/>
                <w:color w:val="auto"/>
                <w:sz w:val="24"/>
                <w:szCs w:val="22"/>
                <w:lang w:val="bg-BG" w:eastAsia="bg-BG"/>
              </w:rPr>
              <w:t xml:space="preserve"> по чл. 101, ал. 11, във връзка с чл. 107, т. 4 ЗОП </w:t>
            </w:r>
            <w:r w:rsidRPr="00285ABD">
              <w:rPr>
                <w:rFonts w:ascii="Times New Roman" w:eastAsia="Times New Roman" w:hAnsi="Times New Roman"/>
                <w:b/>
                <w:color w:val="auto"/>
                <w:sz w:val="24"/>
                <w:szCs w:val="22"/>
                <w:lang w:val="bg-BG" w:eastAsia="bg-BG"/>
              </w:rPr>
              <w:t>за липса на свързаност с друг участник</w:t>
            </w:r>
            <w:r w:rsidRPr="00285ABD">
              <w:rPr>
                <w:rFonts w:ascii="Times New Roman" w:eastAsia="Times New Roman" w:hAnsi="Times New Roman"/>
                <w:color w:val="auto"/>
                <w:sz w:val="24"/>
                <w:szCs w:val="22"/>
                <w:lang w:val="bg-BG" w:eastAsia="bg-BG"/>
              </w:rPr>
              <w:t xml:space="preserve"> - </w:t>
            </w:r>
            <w:r w:rsidR="00A25706">
              <w:rPr>
                <w:rFonts w:ascii="Times New Roman" w:eastAsia="Times New Roman" w:hAnsi="Times New Roman"/>
                <w:b/>
                <w:color w:val="auto"/>
                <w:sz w:val="24"/>
                <w:szCs w:val="22"/>
                <w:lang w:eastAsia="bg-BG"/>
              </w:rPr>
              <w:t>O</w:t>
            </w:r>
            <w:r w:rsidRPr="00285ABD">
              <w:rPr>
                <w:rFonts w:ascii="Times New Roman" w:eastAsia="Times New Roman" w:hAnsi="Times New Roman"/>
                <w:b/>
                <w:color w:val="auto"/>
                <w:sz w:val="24"/>
                <w:szCs w:val="22"/>
                <w:lang w:val="bg-BG" w:eastAsia="bg-BG"/>
              </w:rPr>
              <w:t>бразец №7</w:t>
            </w:r>
            <w:r w:rsidRPr="00285ABD">
              <w:rPr>
                <w:rFonts w:ascii="Times New Roman" w:eastAsia="Times New Roman" w:hAnsi="Times New Roman"/>
                <w:color w:val="auto"/>
                <w:sz w:val="24"/>
                <w:szCs w:val="22"/>
                <w:lang w:val="bg-BG" w:eastAsia="bg-BG"/>
              </w:rPr>
              <w:t>;</w:t>
            </w:r>
          </w:p>
        </w:tc>
        <w:tc>
          <w:tcPr>
            <w:tcW w:w="1604" w:type="dxa"/>
            <w:tcBorders>
              <w:top w:val="single" w:sz="4" w:space="0" w:color="auto"/>
              <w:left w:val="single" w:sz="4" w:space="0" w:color="auto"/>
              <w:bottom w:val="single" w:sz="4" w:space="0" w:color="auto"/>
              <w:right w:val="single" w:sz="4" w:space="0" w:color="auto"/>
            </w:tcBorders>
            <w:hideMark/>
          </w:tcPr>
          <w:p w14:paraId="15BC0C69" w14:textId="77777777" w:rsidR="00285ABD" w:rsidRPr="00285ABD" w:rsidRDefault="00285ABD" w:rsidP="00285ABD">
            <w:pPr>
              <w:suppressAutoHyphens/>
              <w:spacing w:after="160" w:line="240" w:lineRule="auto"/>
              <w:jc w:val="center"/>
              <w:rPr>
                <w:rFonts w:ascii="Times New Roman" w:eastAsia="Times New Roman" w:hAnsi="Times New Roman"/>
                <w:color w:val="auto"/>
                <w:sz w:val="24"/>
                <w:szCs w:val="22"/>
                <w:lang w:val="bg-BG" w:eastAsia="ar-SA"/>
              </w:rPr>
            </w:pPr>
            <w:r w:rsidRPr="00285ABD">
              <w:rPr>
                <w:rFonts w:ascii="Times New Roman" w:eastAsia="Calibri" w:hAnsi="Times New Roman"/>
                <w:color w:val="auto"/>
                <w:sz w:val="24"/>
                <w:szCs w:val="22"/>
                <w:lang w:val="bg-BG" w:eastAsia="ar-SA" w:bidi="hi-IN"/>
              </w:rPr>
              <w:t>оригинал</w:t>
            </w:r>
          </w:p>
        </w:tc>
        <w:tc>
          <w:tcPr>
            <w:tcW w:w="1337" w:type="dxa"/>
            <w:tcBorders>
              <w:top w:val="single" w:sz="4" w:space="0" w:color="auto"/>
              <w:left w:val="single" w:sz="4" w:space="0" w:color="auto"/>
              <w:bottom w:val="single" w:sz="4" w:space="0" w:color="auto"/>
              <w:right w:val="single" w:sz="4" w:space="0" w:color="auto"/>
            </w:tcBorders>
          </w:tcPr>
          <w:p w14:paraId="6A34DDFA" w14:textId="77777777"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r w:rsidR="00285ABD" w:rsidRPr="00285ABD" w14:paraId="46193110" w14:textId="77777777" w:rsidTr="000124FB">
        <w:trPr>
          <w:trHeight w:val="525"/>
        </w:trPr>
        <w:tc>
          <w:tcPr>
            <w:tcW w:w="636" w:type="dxa"/>
            <w:tcBorders>
              <w:top w:val="single" w:sz="4" w:space="0" w:color="auto"/>
              <w:left w:val="single" w:sz="4" w:space="0" w:color="auto"/>
              <w:bottom w:val="single" w:sz="4" w:space="0" w:color="auto"/>
              <w:right w:val="single" w:sz="4" w:space="0" w:color="auto"/>
            </w:tcBorders>
            <w:hideMark/>
          </w:tcPr>
          <w:p w14:paraId="779B709B" w14:textId="77777777" w:rsidR="00285ABD" w:rsidRPr="00285ABD" w:rsidRDefault="00285ABD" w:rsidP="00285ABD">
            <w:pPr>
              <w:suppressAutoHyphens/>
              <w:spacing w:after="160" w:line="240" w:lineRule="auto"/>
              <w:jc w:val="right"/>
              <w:rPr>
                <w:rFonts w:ascii="Times New Roman" w:eastAsia="Calibri" w:hAnsi="Times New Roman"/>
                <w:color w:val="auto"/>
                <w:sz w:val="24"/>
                <w:szCs w:val="22"/>
                <w:lang w:val="bg-BG" w:eastAsia="ar-SA" w:bidi="hi-IN"/>
              </w:rPr>
            </w:pPr>
            <w:r w:rsidRPr="00285ABD">
              <w:rPr>
                <w:rFonts w:ascii="Times New Roman" w:eastAsia="Times New Roman" w:hAnsi="Times New Roman"/>
                <w:color w:val="auto"/>
                <w:sz w:val="24"/>
                <w:szCs w:val="22"/>
                <w:lang w:val="bg-BG" w:eastAsia="bg-BG"/>
              </w:rPr>
              <w:t>12.</w:t>
            </w:r>
          </w:p>
        </w:tc>
        <w:tc>
          <w:tcPr>
            <w:tcW w:w="5916" w:type="dxa"/>
            <w:tcBorders>
              <w:top w:val="single" w:sz="4" w:space="0" w:color="auto"/>
              <w:left w:val="single" w:sz="4" w:space="0" w:color="auto"/>
              <w:bottom w:val="single" w:sz="4" w:space="0" w:color="auto"/>
              <w:right w:val="single" w:sz="4" w:space="0" w:color="auto"/>
            </w:tcBorders>
            <w:hideMark/>
          </w:tcPr>
          <w:p w14:paraId="213BE7E4" w14:textId="3EFF647D"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bg-BG"/>
              </w:rPr>
            </w:pPr>
            <w:r w:rsidRPr="00285ABD">
              <w:rPr>
                <w:rFonts w:ascii="Times New Roman" w:eastAsia="Times New Roman" w:hAnsi="Times New Roman"/>
                <w:b/>
                <w:color w:val="auto"/>
                <w:sz w:val="24"/>
                <w:szCs w:val="22"/>
                <w:lang w:val="bg-BG" w:eastAsia="bg-BG"/>
              </w:rPr>
              <w:t>Предлаганите ценови параметри</w:t>
            </w:r>
            <w:r w:rsidRPr="00285ABD">
              <w:rPr>
                <w:rFonts w:ascii="Times New Roman" w:eastAsia="Times New Roman" w:hAnsi="Times New Roman"/>
                <w:color w:val="auto"/>
                <w:sz w:val="24"/>
                <w:szCs w:val="22"/>
                <w:lang w:val="bg-BG" w:eastAsia="bg-BG"/>
              </w:rPr>
              <w:t xml:space="preserve"> - </w:t>
            </w:r>
            <w:r w:rsidR="00A25706">
              <w:rPr>
                <w:rFonts w:ascii="Times New Roman" w:eastAsia="Times New Roman" w:hAnsi="Times New Roman"/>
                <w:color w:val="auto"/>
                <w:sz w:val="24"/>
                <w:szCs w:val="22"/>
                <w:lang w:eastAsia="bg-BG"/>
              </w:rPr>
              <w:t>O</w:t>
            </w:r>
            <w:r w:rsidRPr="00285ABD">
              <w:rPr>
                <w:rFonts w:ascii="Times New Roman" w:eastAsia="Times New Roman" w:hAnsi="Times New Roman"/>
                <w:b/>
                <w:color w:val="auto"/>
                <w:sz w:val="24"/>
                <w:szCs w:val="22"/>
                <w:lang w:val="bg-BG" w:eastAsia="bg-BG"/>
              </w:rPr>
              <w:t>бразец №</w:t>
            </w:r>
            <w:r w:rsidR="00E91810">
              <w:rPr>
                <w:rFonts w:ascii="Times New Roman" w:eastAsia="Times New Roman" w:hAnsi="Times New Roman"/>
                <w:b/>
                <w:color w:val="auto"/>
                <w:sz w:val="24"/>
                <w:szCs w:val="22"/>
                <w:lang w:eastAsia="bg-BG"/>
              </w:rPr>
              <w:t>8</w:t>
            </w:r>
            <w:r w:rsidRPr="00285ABD">
              <w:rPr>
                <w:rFonts w:ascii="Times New Roman" w:eastAsia="Times New Roman" w:hAnsi="Times New Roman"/>
                <w:color w:val="auto"/>
                <w:sz w:val="24"/>
                <w:szCs w:val="22"/>
                <w:lang w:val="bg-BG" w:eastAsia="bg-BG"/>
              </w:rPr>
              <w:t>;</w:t>
            </w:r>
          </w:p>
        </w:tc>
        <w:tc>
          <w:tcPr>
            <w:tcW w:w="1604" w:type="dxa"/>
            <w:tcBorders>
              <w:top w:val="single" w:sz="4" w:space="0" w:color="auto"/>
              <w:left w:val="single" w:sz="4" w:space="0" w:color="auto"/>
              <w:bottom w:val="single" w:sz="4" w:space="0" w:color="auto"/>
              <w:right w:val="single" w:sz="4" w:space="0" w:color="auto"/>
            </w:tcBorders>
            <w:hideMark/>
          </w:tcPr>
          <w:p w14:paraId="123BD9CB" w14:textId="77777777" w:rsidR="00285ABD" w:rsidRPr="00285ABD" w:rsidRDefault="00285ABD" w:rsidP="00285ABD">
            <w:pPr>
              <w:suppressAutoHyphens/>
              <w:spacing w:after="160" w:line="240" w:lineRule="auto"/>
              <w:jc w:val="center"/>
              <w:rPr>
                <w:rFonts w:ascii="Times New Roman" w:eastAsia="Times New Roman" w:hAnsi="Times New Roman"/>
                <w:color w:val="auto"/>
                <w:sz w:val="24"/>
                <w:szCs w:val="22"/>
                <w:lang w:val="bg-BG" w:eastAsia="ar-SA"/>
              </w:rPr>
            </w:pPr>
            <w:r w:rsidRPr="00285ABD">
              <w:rPr>
                <w:rFonts w:ascii="Times New Roman" w:eastAsia="Calibri" w:hAnsi="Times New Roman"/>
                <w:color w:val="auto"/>
                <w:sz w:val="24"/>
                <w:szCs w:val="22"/>
                <w:lang w:val="bg-BG" w:eastAsia="ar-SA" w:bidi="hi-IN"/>
              </w:rPr>
              <w:t>оригинал</w:t>
            </w:r>
          </w:p>
        </w:tc>
        <w:tc>
          <w:tcPr>
            <w:tcW w:w="1337" w:type="dxa"/>
            <w:tcBorders>
              <w:top w:val="single" w:sz="4" w:space="0" w:color="auto"/>
              <w:left w:val="single" w:sz="4" w:space="0" w:color="auto"/>
              <w:bottom w:val="single" w:sz="4" w:space="0" w:color="auto"/>
              <w:right w:val="single" w:sz="4" w:space="0" w:color="auto"/>
            </w:tcBorders>
          </w:tcPr>
          <w:p w14:paraId="1D1EEA8F" w14:textId="77777777"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bl>
    <w:p w14:paraId="4F7C06BB" w14:textId="77777777" w:rsidR="00285ABD" w:rsidRPr="00285ABD" w:rsidRDefault="00285ABD" w:rsidP="00285ABD">
      <w:pPr>
        <w:suppressAutoHyphens/>
        <w:spacing w:after="160" w:line="240" w:lineRule="auto"/>
        <w:jc w:val="right"/>
        <w:rPr>
          <w:rFonts w:ascii="Times New Roman" w:eastAsia="Arial" w:hAnsi="Times New Roman"/>
          <w:color w:val="auto"/>
          <w:sz w:val="24"/>
          <w:szCs w:val="22"/>
          <w:lang w:val="bg-BG" w:eastAsia="ar-SA"/>
        </w:rPr>
      </w:pPr>
    </w:p>
    <w:p w14:paraId="641B1E8E" w14:textId="77777777" w:rsidR="00285ABD" w:rsidRPr="00285ABD" w:rsidRDefault="00285ABD" w:rsidP="00285ABD">
      <w:pPr>
        <w:spacing w:after="160" w:line="240" w:lineRule="auto"/>
        <w:jc w:val="both"/>
        <w:rPr>
          <w:rFonts w:ascii="Times New Roman" w:eastAsia="Calibri" w:hAnsi="Times New Roman"/>
          <w:color w:val="auto"/>
          <w:sz w:val="24"/>
          <w:szCs w:val="22"/>
          <w:lang w:val="bg-BG" w:eastAsia="en-US"/>
        </w:rPr>
      </w:pPr>
    </w:p>
    <w:p w14:paraId="7F7019A1" w14:textId="77777777" w:rsidR="00285ABD" w:rsidRPr="00285ABD" w:rsidRDefault="00285ABD" w:rsidP="00285ABD">
      <w:pPr>
        <w:spacing w:after="160" w:line="240" w:lineRule="auto"/>
        <w:jc w:val="both"/>
        <w:rPr>
          <w:rFonts w:ascii="Times New Roman" w:eastAsia="Calibri" w:hAnsi="Times New Roman"/>
          <w:color w:val="auto"/>
          <w:sz w:val="24"/>
          <w:szCs w:val="22"/>
          <w:lang w:val="bg-BG" w:eastAsia="en-US"/>
        </w:rPr>
      </w:pPr>
    </w:p>
    <w:p w14:paraId="0A9432D9" w14:textId="77777777" w:rsidR="00285ABD" w:rsidRPr="00285ABD" w:rsidRDefault="00285ABD" w:rsidP="00285ABD">
      <w:pPr>
        <w:spacing w:after="160" w:line="240" w:lineRule="auto"/>
        <w:jc w:val="both"/>
        <w:rPr>
          <w:rFonts w:ascii="Times New Roman" w:eastAsia="Calibri" w:hAnsi="Times New Roman"/>
          <w:color w:val="auto"/>
          <w:sz w:val="24"/>
          <w:szCs w:val="22"/>
          <w:lang w:val="bg-BG" w:eastAsia="en-US"/>
        </w:rPr>
      </w:pPr>
    </w:p>
    <w:p w14:paraId="726F5DF6" w14:textId="77777777" w:rsidR="00285ABD" w:rsidRPr="00285ABD" w:rsidRDefault="00285ABD" w:rsidP="00285ABD">
      <w:pPr>
        <w:spacing w:after="160" w:line="240" w:lineRule="auto"/>
        <w:jc w:val="both"/>
        <w:rPr>
          <w:rFonts w:ascii="Calibri" w:eastAsia="Calibri" w:hAnsi="Calibri" w:cs="Calibri"/>
          <w:color w:val="auto"/>
          <w:sz w:val="22"/>
          <w:szCs w:val="22"/>
          <w:lang w:val="bg-BG" w:eastAsia="en-US"/>
        </w:rPr>
      </w:pPr>
    </w:p>
    <w:p w14:paraId="357489DF" w14:textId="77777777" w:rsidR="00285ABD" w:rsidRPr="00285ABD" w:rsidRDefault="00285ABD" w:rsidP="00285ABD">
      <w:pPr>
        <w:spacing w:after="160" w:line="240" w:lineRule="auto"/>
        <w:jc w:val="both"/>
        <w:rPr>
          <w:rFonts w:ascii="Times New Roman" w:eastAsia="Calibri" w:hAnsi="Times New Roman"/>
          <w:color w:val="auto"/>
          <w:sz w:val="22"/>
          <w:szCs w:val="22"/>
          <w:lang w:val="bg-BG" w:eastAsia="en-US"/>
        </w:rPr>
      </w:pPr>
      <w:r w:rsidRPr="00285ABD">
        <w:rPr>
          <w:rFonts w:ascii="Calibri" w:eastAsia="Calibri" w:hAnsi="Calibri" w:cs="Calibri"/>
          <w:color w:val="auto"/>
          <w:sz w:val="22"/>
          <w:szCs w:val="22"/>
          <w:lang w:val="bg-BG" w:eastAsia="en-US"/>
        </w:rPr>
        <w:tab/>
      </w:r>
      <w:r w:rsidRPr="00285ABD">
        <w:rPr>
          <w:rFonts w:ascii="Times New Roman" w:eastAsia="Calibri" w:hAnsi="Times New Roman"/>
          <w:color w:val="auto"/>
          <w:sz w:val="22"/>
          <w:szCs w:val="22"/>
          <w:lang w:val="bg-BG" w:eastAsia="en-US"/>
        </w:rPr>
        <w:t>........................./ ............................................................................./ ....................................</w:t>
      </w:r>
    </w:p>
    <w:p w14:paraId="52DA123E" w14:textId="77777777" w:rsidR="00285ABD" w:rsidRPr="00285ABD" w:rsidRDefault="00285ABD" w:rsidP="00285ABD">
      <w:pPr>
        <w:spacing w:after="160" w:line="240" w:lineRule="auto"/>
        <w:ind w:firstLine="284"/>
        <w:jc w:val="both"/>
        <w:rPr>
          <w:rFonts w:ascii="Times New Roman" w:eastAsia="Calibri" w:hAnsi="Times New Roman"/>
          <w:color w:val="auto"/>
          <w:sz w:val="22"/>
          <w:szCs w:val="22"/>
          <w:lang w:val="bg-BG" w:eastAsia="en-US"/>
        </w:rPr>
      </w:pPr>
      <w:r w:rsidRPr="00285ABD">
        <w:rPr>
          <w:rFonts w:ascii="Times New Roman" w:eastAsia="Calibri" w:hAnsi="Times New Roman"/>
          <w:color w:val="auto"/>
          <w:sz w:val="22"/>
          <w:szCs w:val="22"/>
          <w:lang w:val="bg-BG" w:eastAsia="en-US"/>
        </w:rPr>
        <w:tab/>
        <w:t>Дата</w:t>
      </w:r>
      <w:r w:rsidRPr="00285ABD">
        <w:rPr>
          <w:rFonts w:ascii="Times New Roman" w:eastAsia="Calibri" w:hAnsi="Times New Roman"/>
          <w:color w:val="auto"/>
          <w:sz w:val="22"/>
          <w:szCs w:val="22"/>
          <w:lang w:val="bg-BG" w:eastAsia="en-US"/>
        </w:rPr>
        <w:tab/>
      </w:r>
      <w:r w:rsidRPr="00285ABD">
        <w:rPr>
          <w:rFonts w:ascii="Times New Roman" w:eastAsia="Calibri" w:hAnsi="Times New Roman"/>
          <w:color w:val="auto"/>
          <w:sz w:val="22"/>
          <w:szCs w:val="22"/>
          <w:lang w:val="bg-BG" w:eastAsia="en-US"/>
        </w:rPr>
        <w:tab/>
      </w:r>
      <w:r w:rsidRPr="00285ABD">
        <w:rPr>
          <w:rFonts w:ascii="Times New Roman" w:eastAsia="Calibri" w:hAnsi="Times New Roman"/>
          <w:color w:val="auto"/>
          <w:sz w:val="22"/>
          <w:szCs w:val="22"/>
          <w:lang w:val="bg-BG" w:eastAsia="en-US"/>
        </w:rPr>
        <w:tab/>
        <w:t xml:space="preserve">Име и фамилия  </w:t>
      </w:r>
      <w:r w:rsidRPr="00285ABD">
        <w:rPr>
          <w:rFonts w:ascii="Times New Roman" w:eastAsia="Calibri" w:hAnsi="Times New Roman"/>
          <w:color w:val="auto"/>
          <w:sz w:val="22"/>
          <w:szCs w:val="22"/>
          <w:lang w:val="bg-BG" w:eastAsia="en-US"/>
        </w:rPr>
        <w:tab/>
        <w:t xml:space="preserve">    </w:t>
      </w:r>
      <w:r w:rsidRPr="00285ABD">
        <w:rPr>
          <w:rFonts w:ascii="Times New Roman" w:eastAsia="Calibri" w:hAnsi="Times New Roman"/>
          <w:color w:val="auto"/>
          <w:sz w:val="22"/>
          <w:szCs w:val="22"/>
          <w:lang w:val="bg-BG" w:eastAsia="en-US"/>
        </w:rPr>
        <w:tab/>
        <w:t xml:space="preserve">                      Подпис на лицето (и печат)</w:t>
      </w:r>
    </w:p>
    <w:p w14:paraId="12FAB363" w14:textId="77777777" w:rsidR="00285ABD" w:rsidRPr="00285ABD" w:rsidRDefault="00285ABD" w:rsidP="00285ABD">
      <w:pPr>
        <w:suppressAutoHyphens/>
        <w:spacing w:after="160" w:line="240" w:lineRule="auto"/>
        <w:jc w:val="right"/>
        <w:rPr>
          <w:rFonts w:ascii="Times New Roman" w:eastAsia="Arial" w:hAnsi="Times New Roman"/>
          <w:i/>
          <w:color w:val="0070C0"/>
          <w:sz w:val="22"/>
          <w:szCs w:val="22"/>
          <w:lang w:val="bg-BG" w:eastAsia="ar-SA" w:bidi="hi-IN"/>
        </w:rPr>
      </w:pPr>
    </w:p>
    <w:p w14:paraId="36C08ECB" w14:textId="77777777" w:rsidR="00285ABD" w:rsidRPr="00285ABD" w:rsidRDefault="00285ABD" w:rsidP="00285ABD">
      <w:pPr>
        <w:suppressAutoHyphens/>
        <w:spacing w:after="160" w:line="240" w:lineRule="auto"/>
        <w:rPr>
          <w:rFonts w:ascii="Calibri" w:eastAsia="Arial" w:hAnsi="Calibri" w:cs="Calibri"/>
          <w:i/>
          <w:color w:val="0070C0"/>
          <w:sz w:val="22"/>
          <w:szCs w:val="22"/>
          <w:lang w:val="bg-BG" w:eastAsia="ar-SA" w:bidi="hi-IN"/>
        </w:rPr>
      </w:pPr>
    </w:p>
    <w:p w14:paraId="1432D392" w14:textId="77777777"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color w:val="auto"/>
          <w:sz w:val="16"/>
          <w:szCs w:val="16"/>
          <w:lang w:val="bg-BG" w:eastAsia="ar-SA"/>
        </w:rPr>
      </w:pPr>
      <w:r w:rsidRPr="00285ABD">
        <w:rPr>
          <w:rFonts w:ascii="Times New Roman" w:eastAsia="Times New Roman" w:hAnsi="Times New Roman"/>
          <w:bCs/>
          <w:color w:val="auto"/>
          <w:sz w:val="16"/>
          <w:szCs w:val="16"/>
          <w:lang w:val="bg-BG" w:eastAsia="ar-SA"/>
        </w:rPr>
        <w:t>––––––––––––––––––––––––––––––––––––––––––––––––––––––––––––––––––––––––––––––––––––––––––––––––––––––––––––</w:t>
      </w:r>
    </w:p>
    <w:p w14:paraId="7CEB4900" w14:textId="77777777"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i/>
          <w:color w:val="auto"/>
          <w:sz w:val="16"/>
          <w:szCs w:val="16"/>
          <w:lang w:val="bg-BG" w:eastAsia="ar-SA"/>
        </w:rPr>
      </w:pPr>
      <w:r w:rsidRPr="00285ABD">
        <w:rPr>
          <w:rFonts w:ascii="Times New Roman" w:eastAsia="Times New Roman" w:hAnsi="Times New Roman"/>
          <w:bCs/>
          <w:color w:val="auto"/>
          <w:sz w:val="16"/>
          <w:szCs w:val="16"/>
          <w:lang w:val="bg-BG" w:eastAsia="ar-SA"/>
        </w:rPr>
        <w:t>*</w:t>
      </w:r>
      <w:r w:rsidRPr="00285ABD">
        <w:rPr>
          <w:rFonts w:ascii="Times New Roman" w:eastAsia="Times New Roman" w:hAnsi="Times New Roman"/>
          <w:bCs/>
          <w:i/>
          <w:color w:val="auto"/>
          <w:sz w:val="16"/>
          <w:szCs w:val="16"/>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14:paraId="695C7158" w14:textId="77777777"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i/>
          <w:color w:val="auto"/>
          <w:sz w:val="16"/>
          <w:szCs w:val="16"/>
          <w:lang w:val="bg-BG" w:eastAsia="ar-SA"/>
        </w:rPr>
      </w:pPr>
    </w:p>
    <w:p w14:paraId="1A752FFC" w14:textId="77777777" w:rsidR="00285ABD" w:rsidRPr="00285ABD" w:rsidRDefault="00285ABD" w:rsidP="00285ABD">
      <w:pPr>
        <w:keepNext/>
        <w:widowControl w:val="0"/>
        <w:suppressAutoHyphens/>
        <w:spacing w:after="160" w:line="240" w:lineRule="auto"/>
        <w:ind w:firstLine="284"/>
        <w:jc w:val="both"/>
        <w:rPr>
          <w:rFonts w:ascii="Calibri" w:eastAsia="Times New Roman" w:hAnsi="Calibri"/>
          <w:bCs/>
          <w:i/>
          <w:color w:val="auto"/>
          <w:sz w:val="16"/>
          <w:szCs w:val="16"/>
          <w:lang w:val="bg-BG" w:eastAsia="ar-SA"/>
        </w:rPr>
      </w:pPr>
    </w:p>
    <w:p w14:paraId="4C73C429" w14:textId="66BED252" w:rsidR="00785A36" w:rsidRPr="00DD5E60" w:rsidRDefault="00785A36" w:rsidP="00785A36">
      <w:pPr>
        <w:suppressAutoHyphens/>
        <w:spacing w:after="160" w:line="240" w:lineRule="auto"/>
        <w:jc w:val="right"/>
        <w:rPr>
          <w:rFonts w:ascii="Times New Roman" w:eastAsia="Times New Roman" w:hAnsi="Times New Roman"/>
          <w:b/>
          <w:i/>
          <w:iCs/>
          <w:color w:val="auto"/>
          <w:sz w:val="24"/>
          <w:szCs w:val="22"/>
          <w:u w:val="single"/>
          <w:lang w:val="bg-BG" w:eastAsia="bg-BG"/>
        </w:rPr>
      </w:pPr>
      <w:r w:rsidRPr="00DD5E60">
        <w:rPr>
          <w:rFonts w:ascii="Times New Roman" w:eastAsia="Times New Roman" w:hAnsi="Times New Roman"/>
          <w:b/>
          <w:i/>
          <w:iCs/>
          <w:color w:val="auto"/>
          <w:sz w:val="24"/>
          <w:szCs w:val="22"/>
          <w:u w:val="single"/>
          <w:lang w:val="bg-BG" w:eastAsia="bg-BG"/>
        </w:rPr>
        <w:t>Образец No.</w:t>
      </w:r>
      <w:r>
        <w:rPr>
          <w:rFonts w:ascii="Times New Roman" w:eastAsia="Times New Roman" w:hAnsi="Times New Roman"/>
          <w:b/>
          <w:i/>
          <w:iCs/>
          <w:color w:val="auto"/>
          <w:sz w:val="24"/>
          <w:szCs w:val="22"/>
          <w:u w:val="single"/>
          <w:lang w:val="bg-BG" w:eastAsia="bg-BG"/>
        </w:rPr>
        <w:t>2</w:t>
      </w:r>
    </w:p>
    <w:p w14:paraId="103934C3" w14:textId="77777777" w:rsidR="00785A36" w:rsidRPr="00C2538E" w:rsidRDefault="00785A36" w:rsidP="00785A36">
      <w:pPr>
        <w:pStyle w:val="Annexetitre"/>
        <w:rPr>
          <w:rFonts w:ascii="Verdana" w:hAnsi="Verdana"/>
          <w:sz w:val="20"/>
          <w:szCs w:val="20"/>
        </w:rPr>
      </w:pPr>
      <w:r w:rsidRPr="00C2538E">
        <w:rPr>
          <w:rFonts w:ascii="Verdana" w:hAnsi="Verdana"/>
          <w:sz w:val="20"/>
          <w:szCs w:val="20"/>
        </w:rPr>
        <w:t>Стандартен образец за единния европейски документ за обществени поръчки (ЕЕДОП)</w:t>
      </w:r>
    </w:p>
    <w:p w14:paraId="7DA9C479" w14:textId="77777777" w:rsidR="00785A36" w:rsidRPr="00C2538E" w:rsidRDefault="00785A36" w:rsidP="00785A36">
      <w:pPr>
        <w:pStyle w:val="ChapterTitle"/>
        <w:rPr>
          <w:rFonts w:ascii="Verdana" w:hAnsi="Verdana"/>
          <w:sz w:val="20"/>
          <w:szCs w:val="20"/>
        </w:rPr>
      </w:pPr>
    </w:p>
    <w:p w14:paraId="74E35987" w14:textId="77777777" w:rsidR="00785A36" w:rsidRPr="00C2538E" w:rsidRDefault="00785A36" w:rsidP="00785A36">
      <w:pPr>
        <w:pStyle w:val="ChapterTitle"/>
        <w:rPr>
          <w:rFonts w:ascii="Verdana" w:hAnsi="Verdana"/>
          <w:sz w:val="20"/>
          <w:szCs w:val="20"/>
        </w:rPr>
      </w:pPr>
      <w:r w:rsidRPr="00C2538E">
        <w:rPr>
          <w:rFonts w:ascii="Verdana" w:hAnsi="Verdana"/>
          <w:sz w:val="20"/>
          <w:szCs w:val="20"/>
        </w:rPr>
        <w:t>Част І: Информация за процедурата за възлагане на обществена поръчка и за възлагащия орган или възложителя</w:t>
      </w:r>
    </w:p>
    <w:p w14:paraId="50EE8EBF" w14:textId="77777777" w:rsidR="00785A36" w:rsidRPr="00C2538E" w:rsidRDefault="00785A36" w:rsidP="00785A36">
      <w:pPr>
        <w:pBdr>
          <w:top w:val="single" w:sz="4" w:space="1" w:color="auto"/>
          <w:left w:val="single" w:sz="4" w:space="4" w:color="auto"/>
          <w:bottom w:val="single" w:sz="4" w:space="1" w:color="auto"/>
          <w:right w:val="single" w:sz="4" w:space="4" w:color="auto"/>
        </w:pBdr>
        <w:shd w:val="clear" w:color="auto" w:fill="BFBFBF"/>
        <w:rPr>
          <w:rFonts w:ascii="Verdana" w:hAnsi="Verdana"/>
          <w:b/>
          <w:szCs w:val="20"/>
          <w:lang w:val="bg-BG"/>
        </w:rPr>
      </w:pPr>
      <w:r w:rsidRPr="00C2538E">
        <w:rPr>
          <w:rFonts w:ascii="Verdana" w:hAnsi="Verdana"/>
          <w:szCs w:val="20"/>
          <w:lang w:val="bg-BG"/>
        </w:rPr>
        <w:t xml:space="preserve"> </w:t>
      </w:r>
      <w:r w:rsidRPr="00C2538E">
        <w:rPr>
          <w:rFonts w:ascii="Verdana" w:hAnsi="Verdana"/>
          <w:b/>
          <w:i/>
          <w:szCs w:val="20"/>
          <w:lang w:val="bg-BG"/>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C2538E">
        <w:rPr>
          <w:rFonts w:ascii="Verdana" w:hAnsi="Verdana"/>
          <w:b/>
          <w:i/>
          <w:szCs w:val="20"/>
          <w:u w:val="single"/>
          <w:lang w:val="bg-BG"/>
        </w:rPr>
        <w:t>при условие че ЕЕДОП е създаден и попълнен чрез електронната система за ЕЕДОП</w:t>
      </w:r>
      <w:r w:rsidRPr="00C2538E">
        <w:rPr>
          <w:rStyle w:val="FootnoteReference"/>
          <w:rFonts w:ascii="Verdana" w:hAnsi="Verdana"/>
          <w:b/>
          <w:i/>
          <w:szCs w:val="20"/>
          <w:u w:val="single"/>
          <w:lang w:val="bg-BG"/>
        </w:rPr>
        <w:footnoteReference w:id="1"/>
      </w:r>
      <w:r w:rsidRPr="00C2538E">
        <w:rPr>
          <w:rFonts w:ascii="Verdana" w:hAnsi="Verdana"/>
          <w:szCs w:val="20"/>
          <w:lang w:val="bg-BG"/>
        </w:rPr>
        <w:t>.</w:t>
      </w:r>
      <w:r w:rsidRPr="00C2538E">
        <w:rPr>
          <w:rFonts w:ascii="Verdana" w:hAnsi="Verdana"/>
          <w:b/>
          <w:szCs w:val="20"/>
          <w:u w:val="single"/>
          <w:lang w:val="bg-BG"/>
        </w:rPr>
        <w:t xml:space="preserve"> </w:t>
      </w:r>
      <w:r w:rsidRPr="00C2538E">
        <w:rPr>
          <w:rFonts w:ascii="Verdana" w:hAnsi="Verdana"/>
          <w:b/>
          <w:szCs w:val="20"/>
          <w:lang w:val="bg-BG"/>
        </w:rPr>
        <w:t xml:space="preserve">Позоваване на </w:t>
      </w:r>
      <w:r w:rsidRPr="00C2538E">
        <w:rPr>
          <w:rFonts w:ascii="Verdana" w:hAnsi="Verdana"/>
          <w:b/>
          <w:i/>
          <w:szCs w:val="20"/>
          <w:lang w:val="bg-BG"/>
        </w:rPr>
        <w:t>съответното обявление</w:t>
      </w:r>
      <w:r w:rsidRPr="00C2538E">
        <w:rPr>
          <w:rStyle w:val="FootnoteReference"/>
          <w:rFonts w:ascii="Verdana" w:hAnsi="Verdana"/>
          <w:b/>
          <w:i/>
          <w:szCs w:val="20"/>
          <w:lang w:val="bg-BG"/>
        </w:rPr>
        <w:footnoteReference w:id="2"/>
      </w:r>
      <w:r w:rsidRPr="00C2538E">
        <w:rPr>
          <w:rFonts w:ascii="Verdana" w:hAnsi="Verdana"/>
          <w:b/>
          <w:szCs w:val="20"/>
          <w:lang w:val="bg-BG"/>
        </w:rPr>
        <w:t>, публикувано в Официален вестник на Европейския съюз:</w:t>
      </w:r>
      <w:r w:rsidRPr="00C2538E">
        <w:rPr>
          <w:rFonts w:ascii="Verdana" w:hAnsi="Verdana"/>
          <w:szCs w:val="20"/>
          <w:lang w:val="bg-BG"/>
        </w:rPr>
        <w:br/>
      </w:r>
      <w:r w:rsidRPr="00C2538E">
        <w:rPr>
          <w:rFonts w:ascii="Verdana" w:hAnsi="Verdana"/>
          <w:b/>
          <w:szCs w:val="20"/>
          <w:lang w:val="bg-BG"/>
        </w:rPr>
        <w:t xml:space="preserve">OВEС S брой[], дата [], стр.[], </w:t>
      </w:r>
      <w:r w:rsidRPr="00C2538E">
        <w:rPr>
          <w:rFonts w:ascii="Verdana" w:hAnsi="Verdana"/>
          <w:szCs w:val="20"/>
          <w:lang w:val="bg-BG"/>
        </w:rPr>
        <w:br/>
      </w:r>
      <w:r w:rsidRPr="00C2538E">
        <w:rPr>
          <w:rFonts w:ascii="Verdana" w:hAnsi="Verdana"/>
          <w:b/>
          <w:szCs w:val="20"/>
          <w:lang w:val="bg-BG"/>
        </w:rPr>
        <w:t>Номер на обявлението в ОВ S: [ ][ ][ ][ ]/S [ ][ ][ ]–[ ][ ][ ][ ][ ][ ][ ]</w:t>
      </w:r>
    </w:p>
    <w:p w14:paraId="6AE71538" w14:textId="77777777" w:rsidR="00785A36" w:rsidRPr="00C2538E" w:rsidRDefault="00785A36" w:rsidP="00785A36">
      <w:pPr>
        <w:pBdr>
          <w:top w:val="single" w:sz="4" w:space="1" w:color="auto"/>
          <w:left w:val="single" w:sz="4" w:space="4" w:color="auto"/>
          <w:bottom w:val="single" w:sz="4" w:space="1" w:color="auto"/>
          <w:right w:val="single" w:sz="4" w:space="4" w:color="auto"/>
        </w:pBdr>
        <w:shd w:val="clear" w:color="auto" w:fill="BFBFBF"/>
        <w:rPr>
          <w:rFonts w:ascii="Verdana" w:hAnsi="Verdana"/>
          <w:b/>
          <w:i/>
          <w:szCs w:val="20"/>
          <w:lang w:val="bg-BG"/>
        </w:rPr>
      </w:pPr>
      <w:r w:rsidRPr="00C2538E">
        <w:rPr>
          <w:rFonts w:ascii="Verdana" w:hAnsi="Verdana"/>
          <w:b/>
          <w:i/>
          <w:szCs w:val="20"/>
          <w:u w:val="single"/>
          <w:lang w:val="bg-BG"/>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14:paraId="3E25EB66" w14:textId="77777777" w:rsidR="00785A36" w:rsidRPr="00C2538E" w:rsidRDefault="00785A36" w:rsidP="00785A36">
      <w:pPr>
        <w:pBdr>
          <w:top w:val="single" w:sz="4" w:space="1" w:color="auto"/>
          <w:left w:val="single" w:sz="4" w:space="4" w:color="auto"/>
          <w:bottom w:val="single" w:sz="4" w:space="1" w:color="auto"/>
          <w:right w:val="single" w:sz="4" w:space="4" w:color="auto"/>
        </w:pBdr>
        <w:shd w:val="clear" w:color="auto" w:fill="BFBFBF"/>
        <w:rPr>
          <w:rFonts w:ascii="Verdana" w:hAnsi="Verdana"/>
          <w:b/>
          <w:szCs w:val="20"/>
          <w:lang w:val="bg-BG"/>
        </w:rPr>
      </w:pPr>
      <w:r w:rsidRPr="00C2538E">
        <w:rPr>
          <w:rFonts w:ascii="Verdana" w:hAnsi="Verdana"/>
          <w:b/>
          <w:szCs w:val="20"/>
          <w:lang w:val="bg-BG"/>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14:paraId="4FC46AD1" w14:textId="77777777" w:rsidR="00785A36" w:rsidRPr="00C2538E" w:rsidRDefault="00785A36" w:rsidP="00785A36">
      <w:pPr>
        <w:pStyle w:val="SectionTitle"/>
        <w:rPr>
          <w:rFonts w:ascii="Verdana" w:hAnsi="Verdana"/>
          <w:sz w:val="20"/>
          <w:szCs w:val="20"/>
        </w:rPr>
      </w:pPr>
    </w:p>
    <w:p w14:paraId="3D42A7B2" w14:textId="77777777" w:rsidR="00785A36" w:rsidRPr="00C2538E" w:rsidRDefault="00785A36" w:rsidP="00785A36">
      <w:pPr>
        <w:pStyle w:val="SectionTitle"/>
        <w:rPr>
          <w:rFonts w:ascii="Verdana" w:hAnsi="Verdana"/>
          <w:sz w:val="20"/>
          <w:szCs w:val="20"/>
        </w:rPr>
      </w:pPr>
      <w:r w:rsidRPr="00C2538E">
        <w:rPr>
          <w:rFonts w:ascii="Verdana" w:hAnsi="Verdana"/>
          <w:sz w:val="20"/>
          <w:szCs w:val="20"/>
        </w:rPr>
        <w:t>Информация за процедурата за възлагане на обществена поръчка</w:t>
      </w:r>
    </w:p>
    <w:p w14:paraId="4128345A" w14:textId="77777777" w:rsidR="00785A36" w:rsidRPr="00C2538E" w:rsidRDefault="00785A36" w:rsidP="00785A36">
      <w:pPr>
        <w:pBdr>
          <w:top w:val="single" w:sz="4" w:space="1" w:color="auto"/>
          <w:left w:val="single" w:sz="4" w:space="4" w:color="auto"/>
          <w:bottom w:val="single" w:sz="4" w:space="1" w:color="auto"/>
          <w:right w:val="single" w:sz="4" w:space="4" w:color="auto"/>
        </w:pBdr>
        <w:shd w:val="clear" w:color="auto" w:fill="BFBFBF"/>
        <w:rPr>
          <w:rFonts w:ascii="Verdana" w:hAnsi="Verdana"/>
          <w:i/>
          <w:szCs w:val="20"/>
          <w:lang w:val="bg-BG"/>
        </w:rPr>
      </w:pPr>
      <w:r w:rsidRPr="00C2538E">
        <w:rPr>
          <w:rFonts w:ascii="Verdana" w:hAnsi="Verdana"/>
          <w:b/>
          <w:i/>
          <w:szCs w:val="20"/>
          <w:lang w:val="bg-BG"/>
        </w:rPr>
        <w:t xml:space="preserve">Информацията, изисквана съгласно част I, ще бъде извлечена автоматично, </w:t>
      </w:r>
      <w:r w:rsidRPr="00C2538E">
        <w:rPr>
          <w:rFonts w:ascii="Verdana" w:hAnsi="Verdana"/>
          <w:b/>
          <w:i/>
          <w:szCs w:val="20"/>
          <w:u w:val="single"/>
          <w:lang w:val="bg-BG"/>
        </w:rPr>
        <w:t>при условие че ЕЕДОП е създаден и попълнен чрез посочената по-горе електронна система за ЕЕДОП.</w:t>
      </w:r>
      <w:r w:rsidRPr="00C2538E">
        <w:rPr>
          <w:rFonts w:ascii="Verdana" w:hAnsi="Verdana"/>
          <w:b/>
          <w:szCs w:val="20"/>
          <w:u w:val="single"/>
          <w:lang w:val="bg-BG"/>
        </w:rPr>
        <w:t xml:space="preserve"> </w:t>
      </w:r>
      <w:r w:rsidRPr="00C2538E">
        <w:rPr>
          <w:rFonts w:ascii="Verdana" w:hAnsi="Verdana"/>
          <w:b/>
          <w:i/>
          <w:szCs w:val="20"/>
          <w:u w:val="single"/>
          <w:lang w:val="bg-BG"/>
        </w:rPr>
        <w:t xml:space="preserve">В противен случай тази информация трябва да бъде попълнена от </w:t>
      </w:r>
      <w:r w:rsidRPr="00C2538E">
        <w:rPr>
          <w:rFonts w:ascii="Verdana" w:hAnsi="Verdana"/>
          <w:b/>
          <w:szCs w:val="20"/>
          <w:lang w:val="bg-BG"/>
        </w:rPr>
        <w:t>икономическия оператор</w:t>
      </w:r>
      <w:r w:rsidRPr="00C2538E">
        <w:rPr>
          <w:rFonts w:ascii="Verdana" w:hAnsi="Verdana"/>
          <w:b/>
          <w:i/>
          <w:szCs w:val="20"/>
          <w:u w:val="single"/>
          <w:lang w:val="bg-BG"/>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785A36" w:rsidRPr="00C2538E" w14:paraId="5949E2D3" w14:textId="77777777" w:rsidTr="00785A36">
        <w:trPr>
          <w:trHeight w:val="349"/>
        </w:trPr>
        <w:tc>
          <w:tcPr>
            <w:tcW w:w="4644" w:type="dxa"/>
            <w:shd w:val="clear" w:color="auto" w:fill="auto"/>
          </w:tcPr>
          <w:p w14:paraId="3E6D2E9F" w14:textId="77777777" w:rsidR="00785A36" w:rsidRPr="00C2538E" w:rsidRDefault="00785A36" w:rsidP="00785A36">
            <w:pPr>
              <w:rPr>
                <w:rFonts w:ascii="Verdana" w:hAnsi="Verdana"/>
                <w:b/>
                <w:i/>
                <w:szCs w:val="20"/>
                <w:lang w:val="bg-BG"/>
              </w:rPr>
            </w:pPr>
            <w:r w:rsidRPr="00C2538E">
              <w:rPr>
                <w:rFonts w:ascii="Verdana" w:hAnsi="Verdana"/>
                <w:b/>
                <w:i/>
                <w:szCs w:val="20"/>
                <w:lang w:val="bg-BG"/>
              </w:rPr>
              <w:lastRenderedPageBreak/>
              <w:t>Идентифициране на възложителя</w:t>
            </w:r>
            <w:r w:rsidRPr="00C2538E">
              <w:rPr>
                <w:rStyle w:val="FootnoteReference"/>
                <w:rFonts w:ascii="Verdana" w:hAnsi="Verdana"/>
                <w:b/>
                <w:i/>
                <w:szCs w:val="20"/>
                <w:lang w:val="bg-BG"/>
              </w:rPr>
              <w:footnoteReference w:id="3"/>
            </w:r>
          </w:p>
        </w:tc>
        <w:tc>
          <w:tcPr>
            <w:tcW w:w="4645" w:type="dxa"/>
            <w:shd w:val="clear" w:color="auto" w:fill="auto"/>
          </w:tcPr>
          <w:p w14:paraId="7DA26000"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Отговор:</w:t>
            </w:r>
          </w:p>
        </w:tc>
      </w:tr>
      <w:tr w:rsidR="00785A36" w:rsidRPr="00C2538E" w14:paraId="569F077F" w14:textId="77777777" w:rsidTr="00785A36">
        <w:trPr>
          <w:trHeight w:val="349"/>
        </w:trPr>
        <w:tc>
          <w:tcPr>
            <w:tcW w:w="4644" w:type="dxa"/>
            <w:shd w:val="clear" w:color="auto" w:fill="auto"/>
          </w:tcPr>
          <w:p w14:paraId="028F9831"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Име: </w:t>
            </w:r>
          </w:p>
        </w:tc>
        <w:tc>
          <w:tcPr>
            <w:tcW w:w="4645" w:type="dxa"/>
            <w:shd w:val="clear" w:color="auto" w:fill="auto"/>
          </w:tcPr>
          <w:p w14:paraId="59CE339E" w14:textId="77777777" w:rsidR="00785A36" w:rsidRPr="00C2538E" w:rsidRDefault="00785A36" w:rsidP="00785A36">
            <w:pPr>
              <w:rPr>
                <w:rFonts w:ascii="Verdana" w:hAnsi="Verdana"/>
                <w:b/>
                <w:szCs w:val="20"/>
                <w:lang w:val="bg-BG"/>
              </w:rPr>
            </w:pPr>
            <w:r>
              <w:rPr>
                <w:rFonts w:ascii="Verdana" w:hAnsi="Verdana"/>
                <w:b/>
                <w:szCs w:val="20"/>
                <w:lang w:val="bg-BG"/>
              </w:rPr>
              <w:t>Веолия Енерджи Варна ЕАД</w:t>
            </w:r>
          </w:p>
        </w:tc>
      </w:tr>
      <w:tr w:rsidR="00785A36" w:rsidRPr="00C2538E" w14:paraId="784BF4F9" w14:textId="77777777" w:rsidTr="00785A36">
        <w:trPr>
          <w:trHeight w:val="485"/>
        </w:trPr>
        <w:tc>
          <w:tcPr>
            <w:tcW w:w="4644" w:type="dxa"/>
            <w:shd w:val="clear" w:color="auto" w:fill="auto"/>
          </w:tcPr>
          <w:p w14:paraId="2DEF6E7A"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За коя обществена поръчки се отнася?</w:t>
            </w:r>
          </w:p>
        </w:tc>
        <w:tc>
          <w:tcPr>
            <w:tcW w:w="4645" w:type="dxa"/>
            <w:shd w:val="clear" w:color="auto" w:fill="auto"/>
          </w:tcPr>
          <w:p w14:paraId="556E01E8"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Отговор:</w:t>
            </w:r>
          </w:p>
        </w:tc>
      </w:tr>
      <w:tr w:rsidR="00785A36" w:rsidRPr="00C2538E" w14:paraId="6BF4AA94" w14:textId="77777777" w:rsidTr="00785A36">
        <w:trPr>
          <w:trHeight w:val="484"/>
        </w:trPr>
        <w:tc>
          <w:tcPr>
            <w:tcW w:w="4644" w:type="dxa"/>
            <w:shd w:val="clear" w:color="auto" w:fill="auto"/>
          </w:tcPr>
          <w:p w14:paraId="1501F08B" w14:textId="77777777" w:rsidR="00785A36" w:rsidRPr="00C2538E" w:rsidRDefault="00785A36" w:rsidP="00785A36">
            <w:pPr>
              <w:rPr>
                <w:rFonts w:ascii="Verdana" w:hAnsi="Verdana"/>
                <w:szCs w:val="20"/>
                <w:lang w:val="bg-BG"/>
              </w:rPr>
            </w:pPr>
            <w:r w:rsidRPr="00C2538E">
              <w:rPr>
                <w:rFonts w:ascii="Verdana" w:hAnsi="Verdana"/>
                <w:szCs w:val="20"/>
                <w:lang w:val="bg-BG"/>
              </w:rPr>
              <w:t>Название или кратко описание на поръчката</w:t>
            </w:r>
            <w:r w:rsidRPr="00C2538E">
              <w:rPr>
                <w:rStyle w:val="FootnoteReference"/>
                <w:rFonts w:ascii="Verdana" w:hAnsi="Verdana"/>
                <w:szCs w:val="20"/>
                <w:lang w:val="bg-BG"/>
              </w:rPr>
              <w:footnoteReference w:id="4"/>
            </w:r>
            <w:r w:rsidRPr="00C2538E">
              <w:rPr>
                <w:rFonts w:ascii="Verdana" w:hAnsi="Verdana"/>
                <w:szCs w:val="20"/>
                <w:lang w:val="bg-BG"/>
              </w:rPr>
              <w:t>:</w:t>
            </w:r>
          </w:p>
        </w:tc>
        <w:tc>
          <w:tcPr>
            <w:tcW w:w="4645" w:type="dxa"/>
            <w:shd w:val="clear" w:color="auto" w:fill="auto"/>
          </w:tcPr>
          <w:p w14:paraId="0675B02F" w14:textId="77777777" w:rsidR="00785A36" w:rsidRPr="00C2538E" w:rsidRDefault="00785A36" w:rsidP="00785A36">
            <w:pPr>
              <w:rPr>
                <w:rFonts w:ascii="Verdana" w:hAnsi="Verdana"/>
                <w:b/>
                <w:szCs w:val="20"/>
                <w:lang w:val="bg-BG"/>
              </w:rPr>
            </w:pPr>
            <w:r w:rsidRPr="00340180">
              <w:rPr>
                <w:rFonts w:ascii="Times New Roman" w:hAnsi="Times New Roman"/>
                <w:b/>
                <w:bCs/>
                <w:color w:val="auto"/>
                <w:sz w:val="24"/>
                <w:lang w:val="bg-BG" w:eastAsia="x-none"/>
              </w:rPr>
              <w:t>Доставка на материали за ремонт и монтаж на абонатни станции (АС)</w:t>
            </w:r>
            <w:r>
              <w:rPr>
                <w:rFonts w:ascii="Times New Roman" w:hAnsi="Times New Roman"/>
                <w:b/>
                <w:bCs/>
                <w:color w:val="auto"/>
                <w:sz w:val="24"/>
                <w:lang w:eastAsia="x-none"/>
              </w:rPr>
              <w:t xml:space="preserve"> </w:t>
            </w:r>
            <w:r>
              <w:rPr>
                <w:rFonts w:ascii="Times New Roman" w:hAnsi="Times New Roman"/>
                <w:b/>
                <w:bCs/>
                <w:color w:val="auto"/>
                <w:sz w:val="24"/>
                <w:lang w:val="bg-BG" w:eastAsia="x-none"/>
              </w:rPr>
              <w:t>на Веолия Енерджи Варна ЕАД</w:t>
            </w:r>
          </w:p>
        </w:tc>
      </w:tr>
      <w:tr w:rsidR="00785A36" w:rsidRPr="00C2538E" w14:paraId="65C0117A" w14:textId="77777777" w:rsidTr="00785A36">
        <w:trPr>
          <w:trHeight w:val="484"/>
        </w:trPr>
        <w:tc>
          <w:tcPr>
            <w:tcW w:w="4644" w:type="dxa"/>
            <w:shd w:val="clear" w:color="auto" w:fill="auto"/>
          </w:tcPr>
          <w:p w14:paraId="2440CFC0" w14:textId="77777777" w:rsidR="00785A36" w:rsidRPr="00C2538E" w:rsidRDefault="00785A36" w:rsidP="00785A36">
            <w:pPr>
              <w:rPr>
                <w:rFonts w:ascii="Verdana" w:hAnsi="Verdana"/>
                <w:szCs w:val="20"/>
                <w:lang w:val="bg-BG"/>
              </w:rPr>
            </w:pPr>
            <w:r w:rsidRPr="00C2538E">
              <w:rPr>
                <w:rFonts w:ascii="Verdana" w:hAnsi="Verdana"/>
                <w:szCs w:val="20"/>
                <w:lang w:val="bg-BG"/>
              </w:rPr>
              <w:t>Референтен номер на досието, определен от възлагащия орган или възложителя (</w:t>
            </w:r>
            <w:r w:rsidRPr="00C2538E">
              <w:rPr>
                <w:rFonts w:ascii="Verdana" w:hAnsi="Verdana"/>
                <w:i/>
                <w:szCs w:val="20"/>
                <w:lang w:val="bg-BG"/>
              </w:rPr>
              <w:t>ако е приложимо</w:t>
            </w:r>
            <w:r w:rsidRPr="00C2538E">
              <w:rPr>
                <w:rFonts w:ascii="Verdana" w:hAnsi="Verdana"/>
                <w:szCs w:val="20"/>
                <w:lang w:val="bg-BG"/>
              </w:rPr>
              <w:t>)</w:t>
            </w:r>
            <w:r w:rsidRPr="00C2538E">
              <w:rPr>
                <w:rStyle w:val="FootnoteReference"/>
                <w:rFonts w:ascii="Verdana" w:hAnsi="Verdana"/>
                <w:szCs w:val="20"/>
                <w:lang w:val="bg-BG"/>
              </w:rPr>
              <w:footnoteReference w:id="5"/>
            </w:r>
            <w:r w:rsidRPr="00C2538E">
              <w:rPr>
                <w:rFonts w:ascii="Verdana" w:hAnsi="Verdana"/>
                <w:szCs w:val="20"/>
                <w:lang w:val="bg-BG"/>
              </w:rPr>
              <w:t>:</w:t>
            </w:r>
          </w:p>
        </w:tc>
        <w:tc>
          <w:tcPr>
            <w:tcW w:w="4645" w:type="dxa"/>
            <w:shd w:val="clear" w:color="auto" w:fill="auto"/>
          </w:tcPr>
          <w:p w14:paraId="656EC673" w14:textId="77777777" w:rsidR="00785A36" w:rsidRPr="00712DAD" w:rsidRDefault="00785A36" w:rsidP="00785A36">
            <w:pPr>
              <w:rPr>
                <w:rFonts w:ascii="Verdana" w:hAnsi="Verdana"/>
                <w:szCs w:val="20"/>
              </w:rPr>
            </w:pPr>
            <w:r>
              <w:rPr>
                <w:rFonts w:ascii="Verdana" w:hAnsi="Verdana"/>
                <w:b/>
                <w:szCs w:val="20"/>
                <w:lang w:val="bg-BG"/>
              </w:rPr>
              <w:t>2018-</w:t>
            </w:r>
            <w:r>
              <w:rPr>
                <w:rFonts w:ascii="Verdana" w:hAnsi="Verdana"/>
                <w:b/>
                <w:szCs w:val="20"/>
              </w:rPr>
              <w:t>VEV-003</w:t>
            </w:r>
          </w:p>
        </w:tc>
      </w:tr>
    </w:tbl>
    <w:p w14:paraId="146B5E26" w14:textId="77777777" w:rsidR="00785A36" w:rsidRPr="00C2538E" w:rsidRDefault="00785A36" w:rsidP="00785A36">
      <w:pPr>
        <w:pBdr>
          <w:top w:val="single" w:sz="4" w:space="1" w:color="auto"/>
          <w:left w:val="single" w:sz="4" w:space="4" w:color="auto"/>
          <w:bottom w:val="single" w:sz="4" w:space="1" w:color="auto"/>
          <w:right w:val="single" w:sz="4" w:space="4" w:color="auto"/>
        </w:pBdr>
        <w:shd w:val="clear" w:color="auto" w:fill="BFBFBF"/>
        <w:tabs>
          <w:tab w:val="left" w:pos="4644"/>
        </w:tabs>
        <w:rPr>
          <w:rFonts w:ascii="Verdana" w:hAnsi="Verdana"/>
          <w:szCs w:val="20"/>
          <w:lang w:val="bg-BG"/>
        </w:rPr>
      </w:pPr>
      <w:r w:rsidRPr="00C2538E">
        <w:rPr>
          <w:rFonts w:ascii="Verdana" w:hAnsi="Verdana"/>
          <w:b/>
          <w:i/>
          <w:szCs w:val="20"/>
          <w:u w:val="single"/>
          <w:lang w:val="bg-BG"/>
        </w:rPr>
        <w:t>Останалата</w:t>
      </w:r>
      <w:r w:rsidRPr="00C2538E">
        <w:rPr>
          <w:rFonts w:ascii="Verdana" w:hAnsi="Verdana"/>
          <w:b/>
          <w:i/>
          <w:szCs w:val="20"/>
          <w:lang w:val="bg-BG"/>
        </w:rPr>
        <w:t xml:space="preserve"> информация във всички раздели на ЕЕДОП следва да бъде попълнена от </w:t>
      </w:r>
      <w:r w:rsidRPr="00C2538E">
        <w:rPr>
          <w:rFonts w:ascii="Verdana" w:hAnsi="Verdana"/>
          <w:b/>
          <w:i/>
          <w:szCs w:val="20"/>
          <w:u w:val="single"/>
          <w:lang w:val="bg-BG"/>
        </w:rPr>
        <w:t>икономическия оператор</w:t>
      </w:r>
    </w:p>
    <w:p w14:paraId="76078FB3" w14:textId="77777777" w:rsidR="00785A36" w:rsidRPr="00C2538E" w:rsidRDefault="00785A36" w:rsidP="00785A36">
      <w:pPr>
        <w:pStyle w:val="ChapterTitle"/>
        <w:rPr>
          <w:rFonts w:ascii="Verdana" w:hAnsi="Verdana"/>
          <w:sz w:val="20"/>
          <w:szCs w:val="20"/>
        </w:rPr>
      </w:pPr>
      <w:r w:rsidRPr="00C2538E">
        <w:rPr>
          <w:rFonts w:ascii="Verdana" w:hAnsi="Verdana"/>
          <w:sz w:val="20"/>
          <w:szCs w:val="20"/>
        </w:rPr>
        <w:t>Част II: Информация за икономическия оператор (участника)</w:t>
      </w:r>
    </w:p>
    <w:p w14:paraId="1B20B333" w14:textId="77777777" w:rsidR="00785A36" w:rsidRPr="00C2538E" w:rsidRDefault="00785A36" w:rsidP="00785A36">
      <w:pPr>
        <w:pStyle w:val="SectionTitle"/>
        <w:rPr>
          <w:rFonts w:ascii="Verdana" w:hAnsi="Verdana"/>
          <w:sz w:val="20"/>
          <w:szCs w:val="20"/>
        </w:rPr>
      </w:pPr>
      <w:r w:rsidRPr="00C2538E">
        <w:rPr>
          <w:rFonts w:ascii="Verdana" w:hAnsi="Verdana"/>
          <w:sz w:val="20"/>
          <w:szCs w:val="20"/>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785A36" w:rsidRPr="00C2538E" w14:paraId="47DF0924" w14:textId="77777777" w:rsidTr="00785A36">
        <w:tc>
          <w:tcPr>
            <w:tcW w:w="4644" w:type="dxa"/>
            <w:shd w:val="clear" w:color="auto" w:fill="auto"/>
          </w:tcPr>
          <w:p w14:paraId="50877807"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Идентификация:</w:t>
            </w:r>
          </w:p>
        </w:tc>
        <w:tc>
          <w:tcPr>
            <w:tcW w:w="4645" w:type="dxa"/>
            <w:shd w:val="clear" w:color="auto" w:fill="auto"/>
          </w:tcPr>
          <w:p w14:paraId="78148FD6" w14:textId="77777777" w:rsidR="00785A36" w:rsidRPr="00C2538E" w:rsidRDefault="00785A36" w:rsidP="00785A36">
            <w:pPr>
              <w:pStyle w:val="Text1"/>
              <w:ind w:left="0"/>
              <w:rPr>
                <w:rFonts w:ascii="Verdana" w:hAnsi="Verdana"/>
                <w:b/>
                <w:i/>
                <w:sz w:val="20"/>
                <w:szCs w:val="20"/>
              </w:rPr>
            </w:pPr>
            <w:r w:rsidRPr="00C2538E">
              <w:rPr>
                <w:rFonts w:ascii="Verdana" w:hAnsi="Verdana"/>
                <w:b/>
                <w:i/>
                <w:sz w:val="20"/>
                <w:szCs w:val="20"/>
              </w:rPr>
              <w:t>Отговор:</w:t>
            </w:r>
          </w:p>
        </w:tc>
      </w:tr>
      <w:tr w:rsidR="00785A36" w:rsidRPr="00C2538E" w14:paraId="0BD35993" w14:textId="77777777" w:rsidTr="00785A36">
        <w:tc>
          <w:tcPr>
            <w:tcW w:w="4644" w:type="dxa"/>
            <w:shd w:val="clear" w:color="auto" w:fill="auto"/>
          </w:tcPr>
          <w:p w14:paraId="526E826B" w14:textId="77777777" w:rsidR="00785A36" w:rsidRPr="00C2538E" w:rsidRDefault="00785A36" w:rsidP="00785A36">
            <w:pPr>
              <w:pStyle w:val="NumPar1"/>
              <w:numPr>
                <w:ilvl w:val="0"/>
                <w:numId w:val="0"/>
              </w:numPr>
              <w:ind w:left="850" w:hanging="850"/>
              <w:rPr>
                <w:rFonts w:ascii="Verdana" w:hAnsi="Verdana"/>
                <w:sz w:val="20"/>
                <w:szCs w:val="20"/>
              </w:rPr>
            </w:pPr>
            <w:r w:rsidRPr="00C2538E">
              <w:rPr>
                <w:rFonts w:ascii="Verdana" w:hAnsi="Verdana"/>
                <w:sz w:val="20"/>
                <w:szCs w:val="20"/>
              </w:rPr>
              <w:t>Име:</w:t>
            </w:r>
          </w:p>
        </w:tc>
        <w:tc>
          <w:tcPr>
            <w:tcW w:w="4645" w:type="dxa"/>
            <w:shd w:val="clear" w:color="auto" w:fill="auto"/>
          </w:tcPr>
          <w:p w14:paraId="748E22A0"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   ]</w:t>
            </w:r>
          </w:p>
        </w:tc>
      </w:tr>
      <w:tr w:rsidR="00785A36" w:rsidRPr="00C2538E" w14:paraId="799DD9BD" w14:textId="77777777" w:rsidTr="00785A36">
        <w:trPr>
          <w:trHeight w:val="1372"/>
        </w:trPr>
        <w:tc>
          <w:tcPr>
            <w:tcW w:w="4644" w:type="dxa"/>
            <w:shd w:val="clear" w:color="auto" w:fill="auto"/>
          </w:tcPr>
          <w:p w14:paraId="46202336"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Идентификационен номер по ДДС, ако е приложимо:</w:t>
            </w:r>
          </w:p>
          <w:p w14:paraId="59F39B0B"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14:paraId="718FD953"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   ]</w:t>
            </w:r>
          </w:p>
          <w:p w14:paraId="3691274F"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   ]</w:t>
            </w:r>
          </w:p>
        </w:tc>
      </w:tr>
      <w:tr w:rsidR="00785A36" w:rsidRPr="00C2538E" w14:paraId="2562902C" w14:textId="77777777" w:rsidTr="00785A36">
        <w:tc>
          <w:tcPr>
            <w:tcW w:w="4644" w:type="dxa"/>
            <w:shd w:val="clear" w:color="auto" w:fill="auto"/>
          </w:tcPr>
          <w:p w14:paraId="37B711E9"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 xml:space="preserve">Пощенски адрес: </w:t>
            </w:r>
          </w:p>
        </w:tc>
        <w:tc>
          <w:tcPr>
            <w:tcW w:w="4645" w:type="dxa"/>
            <w:shd w:val="clear" w:color="auto" w:fill="auto"/>
          </w:tcPr>
          <w:p w14:paraId="0536E101"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w:t>
            </w:r>
          </w:p>
        </w:tc>
      </w:tr>
      <w:tr w:rsidR="00785A36" w:rsidRPr="00C2538E" w14:paraId="0030DD8D" w14:textId="77777777" w:rsidTr="00785A36">
        <w:trPr>
          <w:trHeight w:val="2002"/>
        </w:trPr>
        <w:tc>
          <w:tcPr>
            <w:tcW w:w="4644" w:type="dxa"/>
            <w:shd w:val="clear" w:color="auto" w:fill="auto"/>
          </w:tcPr>
          <w:p w14:paraId="5141B349"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lastRenderedPageBreak/>
              <w:t>Лице или лица за контакт</w:t>
            </w:r>
            <w:r w:rsidRPr="00C2538E">
              <w:rPr>
                <w:rStyle w:val="FootnoteReference"/>
                <w:rFonts w:ascii="Verdana" w:hAnsi="Verdana"/>
                <w:sz w:val="20"/>
                <w:szCs w:val="20"/>
              </w:rPr>
              <w:footnoteReference w:id="6"/>
            </w:r>
            <w:r w:rsidRPr="00C2538E">
              <w:rPr>
                <w:rFonts w:ascii="Verdana" w:hAnsi="Verdana"/>
                <w:sz w:val="20"/>
                <w:szCs w:val="20"/>
              </w:rPr>
              <w:t>:</w:t>
            </w:r>
          </w:p>
          <w:p w14:paraId="6087E669"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Телефон:</w:t>
            </w:r>
          </w:p>
          <w:p w14:paraId="589F43C1"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Ел. поща:</w:t>
            </w:r>
          </w:p>
          <w:p w14:paraId="70F71562"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Интернет адрес (уеб адрес) (</w:t>
            </w:r>
            <w:r w:rsidRPr="00C2538E">
              <w:rPr>
                <w:rFonts w:ascii="Verdana" w:hAnsi="Verdana"/>
                <w:i/>
                <w:sz w:val="20"/>
                <w:szCs w:val="20"/>
              </w:rPr>
              <w:t>ако е приложимо</w:t>
            </w:r>
            <w:r w:rsidRPr="00C2538E">
              <w:rPr>
                <w:rFonts w:ascii="Verdana" w:hAnsi="Verdana"/>
                <w:sz w:val="20"/>
                <w:szCs w:val="20"/>
              </w:rPr>
              <w:t>):</w:t>
            </w:r>
          </w:p>
        </w:tc>
        <w:tc>
          <w:tcPr>
            <w:tcW w:w="4645" w:type="dxa"/>
            <w:shd w:val="clear" w:color="auto" w:fill="auto"/>
          </w:tcPr>
          <w:p w14:paraId="51FC3B60"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w:t>
            </w:r>
          </w:p>
          <w:p w14:paraId="547EA592"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w:t>
            </w:r>
          </w:p>
          <w:p w14:paraId="19A2A7C2"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w:t>
            </w:r>
          </w:p>
          <w:p w14:paraId="100A8F87"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w:t>
            </w:r>
          </w:p>
        </w:tc>
      </w:tr>
      <w:tr w:rsidR="00785A36" w:rsidRPr="00C2538E" w14:paraId="7523FED6" w14:textId="77777777" w:rsidTr="00785A36">
        <w:tc>
          <w:tcPr>
            <w:tcW w:w="4644" w:type="dxa"/>
            <w:shd w:val="clear" w:color="auto" w:fill="auto"/>
          </w:tcPr>
          <w:p w14:paraId="6DB023D7" w14:textId="77777777" w:rsidR="00785A36" w:rsidRPr="00C2538E" w:rsidRDefault="00785A36" w:rsidP="00785A36">
            <w:pPr>
              <w:pStyle w:val="Text1"/>
              <w:ind w:left="0"/>
              <w:rPr>
                <w:rFonts w:ascii="Verdana" w:hAnsi="Verdana"/>
                <w:b/>
                <w:i/>
                <w:sz w:val="20"/>
                <w:szCs w:val="20"/>
              </w:rPr>
            </w:pPr>
            <w:r w:rsidRPr="00C2538E">
              <w:rPr>
                <w:rFonts w:ascii="Verdana" w:hAnsi="Verdana"/>
                <w:b/>
                <w:i/>
                <w:sz w:val="20"/>
                <w:szCs w:val="20"/>
              </w:rPr>
              <w:t>Обща информация:</w:t>
            </w:r>
          </w:p>
        </w:tc>
        <w:tc>
          <w:tcPr>
            <w:tcW w:w="4645" w:type="dxa"/>
            <w:shd w:val="clear" w:color="auto" w:fill="auto"/>
          </w:tcPr>
          <w:p w14:paraId="195BE319" w14:textId="77777777" w:rsidR="00785A36" w:rsidRPr="00C2538E" w:rsidRDefault="00785A36" w:rsidP="00785A36">
            <w:pPr>
              <w:pStyle w:val="Text1"/>
              <w:ind w:left="0"/>
              <w:rPr>
                <w:rFonts w:ascii="Verdana" w:hAnsi="Verdana"/>
                <w:b/>
                <w:i/>
                <w:sz w:val="20"/>
                <w:szCs w:val="20"/>
              </w:rPr>
            </w:pPr>
            <w:r w:rsidRPr="00C2538E">
              <w:rPr>
                <w:rFonts w:ascii="Verdana" w:hAnsi="Verdana"/>
                <w:b/>
                <w:i/>
                <w:sz w:val="20"/>
                <w:szCs w:val="20"/>
              </w:rPr>
              <w:t>Отговор:</w:t>
            </w:r>
          </w:p>
        </w:tc>
      </w:tr>
      <w:tr w:rsidR="00785A36" w:rsidRPr="00C2538E" w14:paraId="0BE43CBA" w14:textId="77777777" w:rsidTr="00785A36">
        <w:tc>
          <w:tcPr>
            <w:tcW w:w="4644" w:type="dxa"/>
            <w:shd w:val="clear" w:color="auto" w:fill="auto"/>
          </w:tcPr>
          <w:p w14:paraId="00F43FE6"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Икономическият оператор микро-, малко или средно предприятие ли е</w:t>
            </w:r>
            <w:r w:rsidRPr="00C2538E">
              <w:rPr>
                <w:rStyle w:val="FootnoteReference"/>
                <w:rFonts w:ascii="Verdana" w:hAnsi="Verdana"/>
                <w:sz w:val="20"/>
                <w:szCs w:val="20"/>
              </w:rPr>
              <w:footnoteReference w:id="7"/>
            </w:r>
            <w:r w:rsidRPr="00C2538E">
              <w:rPr>
                <w:rFonts w:ascii="Verdana" w:hAnsi="Verdana"/>
                <w:sz w:val="20"/>
                <w:szCs w:val="20"/>
              </w:rPr>
              <w:t>?</w:t>
            </w:r>
          </w:p>
        </w:tc>
        <w:tc>
          <w:tcPr>
            <w:tcW w:w="4645" w:type="dxa"/>
            <w:shd w:val="clear" w:color="auto" w:fill="auto"/>
          </w:tcPr>
          <w:p w14:paraId="3543FA40"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 Да [] Не</w:t>
            </w:r>
          </w:p>
        </w:tc>
      </w:tr>
      <w:tr w:rsidR="00785A36" w:rsidRPr="00C2538E" w14:paraId="4CE35FFE" w14:textId="77777777" w:rsidTr="00785A36">
        <w:tc>
          <w:tcPr>
            <w:tcW w:w="4644" w:type="dxa"/>
            <w:shd w:val="clear" w:color="auto" w:fill="auto"/>
          </w:tcPr>
          <w:p w14:paraId="4DFA5185" w14:textId="77777777" w:rsidR="00785A36" w:rsidRPr="00C2538E" w:rsidRDefault="00785A36" w:rsidP="00785A36">
            <w:pPr>
              <w:pStyle w:val="Text1"/>
              <w:ind w:left="0"/>
              <w:rPr>
                <w:rFonts w:ascii="Verdana" w:hAnsi="Verdana"/>
                <w:sz w:val="20"/>
                <w:szCs w:val="20"/>
              </w:rPr>
            </w:pPr>
            <w:r w:rsidRPr="00C2538E">
              <w:rPr>
                <w:rFonts w:ascii="Verdana" w:hAnsi="Verdana"/>
                <w:b/>
                <w:sz w:val="20"/>
                <w:szCs w:val="20"/>
                <w:u w:val="single"/>
              </w:rPr>
              <w:t>Само в случай че поръчката е запазена</w:t>
            </w:r>
            <w:r w:rsidRPr="00C2538E">
              <w:rPr>
                <w:rStyle w:val="FootnoteReference"/>
                <w:rFonts w:ascii="Verdana" w:hAnsi="Verdana"/>
                <w:b/>
                <w:sz w:val="20"/>
                <w:szCs w:val="20"/>
                <w:u w:val="single"/>
              </w:rPr>
              <w:footnoteReference w:id="8"/>
            </w:r>
            <w:r w:rsidRPr="00C2538E">
              <w:rPr>
                <w:rFonts w:ascii="Verdana" w:hAnsi="Verdana"/>
                <w:b/>
                <w:sz w:val="20"/>
                <w:szCs w:val="20"/>
                <w:u w:val="single"/>
              </w:rPr>
              <w:t>:</w:t>
            </w:r>
            <w:r w:rsidRPr="00C2538E">
              <w:rPr>
                <w:rFonts w:ascii="Verdana" w:hAnsi="Verdana"/>
                <w:b/>
                <w:sz w:val="20"/>
                <w:szCs w:val="20"/>
              </w:rPr>
              <w:t xml:space="preserve"> </w:t>
            </w:r>
            <w:r w:rsidRPr="00C2538E">
              <w:rPr>
                <w:rFonts w:ascii="Verdana" w:hAnsi="Verdana"/>
                <w:sz w:val="20"/>
                <w:szCs w:val="20"/>
              </w:rPr>
              <w:t>икономическият оператор защитено предприятие ли е или социално предприятие</w:t>
            </w:r>
            <w:r w:rsidRPr="00C2538E">
              <w:rPr>
                <w:rStyle w:val="FootnoteReference"/>
                <w:rFonts w:ascii="Verdana" w:hAnsi="Verdana"/>
                <w:sz w:val="20"/>
                <w:szCs w:val="20"/>
              </w:rPr>
              <w:footnoteReference w:id="9"/>
            </w:r>
            <w:r w:rsidRPr="00C2538E">
              <w:rPr>
                <w:rFonts w:ascii="Verdana" w:hAnsi="Verdana"/>
                <w:sz w:val="20"/>
                <w:szCs w:val="20"/>
              </w:rPr>
              <w:t>, или ще осигури изпълнението на поръчката в контекста на програми за създаване на защитени работни места?</w:t>
            </w:r>
            <w:r w:rsidRPr="00C2538E">
              <w:rPr>
                <w:rFonts w:ascii="Verdana" w:hAnsi="Verdana"/>
                <w:sz w:val="20"/>
                <w:szCs w:val="20"/>
              </w:rPr>
              <w:br/>
            </w:r>
            <w:r w:rsidRPr="00C2538E">
              <w:rPr>
                <w:rFonts w:ascii="Verdana" w:hAnsi="Verdana"/>
                <w:b/>
                <w:sz w:val="20"/>
                <w:szCs w:val="20"/>
              </w:rPr>
              <w:t xml:space="preserve">Ако „да“, </w:t>
            </w:r>
            <w:r w:rsidRPr="00C2538E">
              <w:rPr>
                <w:rFonts w:ascii="Verdana" w:hAnsi="Verdana"/>
                <w:sz w:val="20"/>
                <w:szCs w:val="20"/>
              </w:rPr>
              <w:t>какъв е съответният процент работници с увреждания или в неравностойно положение?</w:t>
            </w:r>
            <w:r w:rsidRPr="00C2538E">
              <w:rPr>
                <w:rFonts w:ascii="Verdana" w:hAnsi="Verdana"/>
                <w:sz w:val="20"/>
                <w:szCs w:val="20"/>
              </w:rPr>
              <w:br/>
              <w:t xml:space="preserve">Ако се изисква, моля, посочете въпросните служители към коя категория </w:t>
            </w:r>
            <w:r w:rsidRPr="00C2538E">
              <w:rPr>
                <w:rFonts w:ascii="Verdana" w:hAnsi="Verdana"/>
                <w:sz w:val="20"/>
                <w:szCs w:val="20"/>
              </w:rPr>
              <w:lastRenderedPageBreak/>
              <w:t>или категории работници с увреждания или в неравностойно положение принадлежат.</w:t>
            </w:r>
          </w:p>
        </w:tc>
        <w:tc>
          <w:tcPr>
            <w:tcW w:w="4645" w:type="dxa"/>
            <w:shd w:val="clear" w:color="auto" w:fill="auto"/>
          </w:tcPr>
          <w:p w14:paraId="17164861" w14:textId="77777777" w:rsidR="00785A36" w:rsidRPr="00C2538E" w:rsidRDefault="00785A36" w:rsidP="00785A36">
            <w:pPr>
              <w:pStyle w:val="Text1"/>
              <w:ind w:left="0"/>
              <w:jc w:val="left"/>
              <w:rPr>
                <w:rFonts w:ascii="Verdana" w:hAnsi="Verdana"/>
                <w:sz w:val="20"/>
                <w:szCs w:val="20"/>
              </w:rPr>
            </w:pPr>
            <w:r w:rsidRPr="00C2538E">
              <w:rPr>
                <w:rFonts w:ascii="Verdana" w:hAnsi="Verdana"/>
                <w:sz w:val="20"/>
                <w:szCs w:val="20"/>
              </w:rPr>
              <w:lastRenderedPageBreak/>
              <w:t>[] Да [] Не</w:t>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t>[…]</w:t>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t>[….]</w:t>
            </w:r>
            <w:r w:rsidRPr="00C2538E">
              <w:rPr>
                <w:rFonts w:ascii="Verdana" w:hAnsi="Verdana"/>
                <w:sz w:val="20"/>
                <w:szCs w:val="20"/>
              </w:rPr>
              <w:br/>
            </w:r>
          </w:p>
        </w:tc>
      </w:tr>
      <w:tr w:rsidR="00785A36" w:rsidRPr="00C2538E" w14:paraId="445A6E66" w14:textId="77777777" w:rsidTr="00785A36">
        <w:tc>
          <w:tcPr>
            <w:tcW w:w="4644" w:type="dxa"/>
            <w:shd w:val="clear" w:color="auto" w:fill="auto"/>
          </w:tcPr>
          <w:p w14:paraId="49E67A4D"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shd w:val="clear" w:color="auto" w:fill="auto"/>
          </w:tcPr>
          <w:p w14:paraId="29EEAC73"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 Да [] Не [] Не се прилага</w:t>
            </w:r>
          </w:p>
        </w:tc>
      </w:tr>
      <w:tr w:rsidR="00785A36" w:rsidRPr="00C2538E" w14:paraId="53C9F640" w14:textId="77777777" w:rsidTr="00785A36">
        <w:tc>
          <w:tcPr>
            <w:tcW w:w="4644" w:type="dxa"/>
            <w:shd w:val="clear" w:color="auto" w:fill="auto"/>
          </w:tcPr>
          <w:p w14:paraId="5C4A28DA" w14:textId="77777777" w:rsidR="00785A36" w:rsidRPr="00C2538E" w:rsidRDefault="00785A36" w:rsidP="00785A36">
            <w:pPr>
              <w:pStyle w:val="Text1"/>
              <w:ind w:left="0"/>
              <w:rPr>
                <w:rFonts w:ascii="Verdana" w:hAnsi="Verdana"/>
                <w:sz w:val="20"/>
                <w:szCs w:val="20"/>
              </w:rPr>
            </w:pPr>
            <w:r w:rsidRPr="00C2538E">
              <w:rPr>
                <w:rFonts w:ascii="Verdana" w:hAnsi="Verdana"/>
                <w:b/>
                <w:sz w:val="20"/>
                <w:szCs w:val="20"/>
              </w:rPr>
              <w:t>Ако „да“</w:t>
            </w:r>
            <w:r w:rsidRPr="00C2538E">
              <w:rPr>
                <w:rFonts w:ascii="Verdana" w:hAnsi="Verdana"/>
                <w:sz w:val="20"/>
                <w:szCs w:val="20"/>
              </w:rPr>
              <w:t>:</w:t>
            </w:r>
          </w:p>
          <w:p w14:paraId="240E1F52" w14:textId="77777777" w:rsidR="00785A36" w:rsidRPr="00C2538E" w:rsidRDefault="00785A36" w:rsidP="00785A36">
            <w:pPr>
              <w:pStyle w:val="Text1"/>
              <w:ind w:left="0"/>
              <w:rPr>
                <w:rFonts w:ascii="Verdana" w:hAnsi="Verdana"/>
                <w:b/>
                <w:sz w:val="20"/>
                <w:szCs w:val="20"/>
                <w:u w:val="single"/>
              </w:rPr>
            </w:pPr>
            <w:r w:rsidRPr="00C2538E">
              <w:rPr>
                <w:rFonts w:ascii="Verdana" w:hAnsi="Verdana"/>
                <w:b/>
                <w:sz w:val="20"/>
                <w:szCs w:val="20"/>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14:paraId="4CD44463" w14:textId="77777777" w:rsidR="00785A36" w:rsidRPr="00C2538E" w:rsidRDefault="00785A36" w:rsidP="00785A36">
            <w:pPr>
              <w:pStyle w:val="Text1"/>
              <w:ind w:left="0"/>
              <w:jc w:val="left"/>
              <w:rPr>
                <w:rFonts w:ascii="Verdana" w:hAnsi="Verdana"/>
                <w:sz w:val="20"/>
                <w:szCs w:val="20"/>
              </w:rPr>
            </w:pPr>
            <w:r w:rsidRPr="00C2538E">
              <w:rPr>
                <w:rFonts w:ascii="Verdana" w:hAnsi="Verdana"/>
                <w:sz w:val="20"/>
                <w:szCs w:val="20"/>
              </w:rPr>
              <w:t>а) Моля посочете наименованието на списъка или сертификата и съответния регистрационен или сертификационен номер, ако е приложимо:</w:t>
            </w:r>
            <w:r w:rsidRPr="00C2538E">
              <w:rPr>
                <w:rFonts w:ascii="Verdana" w:hAnsi="Verdana"/>
                <w:sz w:val="20"/>
                <w:szCs w:val="20"/>
              </w:rPr>
              <w:br/>
            </w:r>
            <w:r w:rsidRPr="00C2538E">
              <w:rPr>
                <w:rFonts w:ascii="Verdana" w:hAnsi="Verdana"/>
                <w:i/>
                <w:sz w:val="20"/>
                <w:szCs w:val="20"/>
              </w:rPr>
              <w:t>б) Ако сертификатът за регистрацията или за сертифицирането е наличен в електронен формат, моля, посочете:</w:t>
            </w:r>
            <w:r w:rsidRPr="00C2538E">
              <w:rPr>
                <w:rFonts w:ascii="Verdana" w:hAnsi="Verdana"/>
                <w:sz w:val="20"/>
                <w:szCs w:val="20"/>
              </w:rPr>
              <w:br/>
            </w:r>
            <w:r w:rsidRPr="00C2538E">
              <w:rPr>
                <w:rFonts w:ascii="Verdana" w:hAnsi="Verdana"/>
                <w:sz w:val="20"/>
                <w:szCs w:val="20"/>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C2538E">
              <w:rPr>
                <w:rStyle w:val="FootnoteReference"/>
                <w:rFonts w:ascii="Verdana" w:hAnsi="Verdana"/>
                <w:sz w:val="20"/>
                <w:szCs w:val="20"/>
              </w:rPr>
              <w:footnoteReference w:id="10"/>
            </w:r>
            <w:r w:rsidRPr="00C2538E">
              <w:rPr>
                <w:rFonts w:ascii="Verdana" w:hAnsi="Verdana"/>
                <w:sz w:val="20"/>
                <w:szCs w:val="20"/>
              </w:rPr>
              <w:t>:</w:t>
            </w:r>
            <w:r w:rsidRPr="00C2538E">
              <w:rPr>
                <w:rFonts w:ascii="Verdana" w:hAnsi="Verdana"/>
                <w:sz w:val="20"/>
                <w:szCs w:val="20"/>
              </w:rPr>
              <w:br/>
              <w:t>г) Регистрацията или сертифицирането обхваща ли всички задължителни критерии за подбор?</w:t>
            </w:r>
            <w:r w:rsidRPr="00C2538E">
              <w:rPr>
                <w:rFonts w:ascii="Verdana" w:hAnsi="Verdana"/>
                <w:sz w:val="20"/>
                <w:szCs w:val="20"/>
              </w:rPr>
              <w:br/>
            </w:r>
            <w:r w:rsidRPr="00C2538E">
              <w:rPr>
                <w:rFonts w:ascii="Verdana" w:hAnsi="Verdana"/>
                <w:b/>
                <w:sz w:val="20"/>
                <w:szCs w:val="20"/>
              </w:rPr>
              <w:t>Ако „не“:</w:t>
            </w:r>
            <w:r w:rsidRPr="00C2538E">
              <w:rPr>
                <w:rFonts w:ascii="Verdana" w:hAnsi="Verdana"/>
                <w:sz w:val="20"/>
                <w:szCs w:val="20"/>
              </w:rPr>
              <w:br/>
            </w:r>
            <w:r w:rsidRPr="00C2538E">
              <w:rPr>
                <w:rFonts w:ascii="Verdana" w:hAnsi="Verdana"/>
                <w:b/>
                <w:sz w:val="20"/>
                <w:szCs w:val="20"/>
                <w:u w:val="single"/>
              </w:rPr>
              <w:t>В допълнение моля, попълнете липсващата информация в част ІV, раздели А, Б, В или Г според случая</w:t>
            </w:r>
            <w:r w:rsidRPr="00C2538E">
              <w:rPr>
                <w:rFonts w:ascii="Verdana" w:hAnsi="Verdana"/>
                <w:sz w:val="20"/>
                <w:szCs w:val="20"/>
              </w:rPr>
              <w:t xml:space="preserve">  </w:t>
            </w:r>
            <w:r w:rsidRPr="00C2538E">
              <w:rPr>
                <w:rFonts w:ascii="Verdana" w:hAnsi="Verdana"/>
                <w:b/>
                <w:i/>
                <w:sz w:val="20"/>
                <w:szCs w:val="20"/>
              </w:rPr>
              <w:t xml:space="preserve">САМО ако това се изисква съгласно </w:t>
            </w:r>
            <w:r w:rsidRPr="00C2538E">
              <w:rPr>
                <w:rFonts w:ascii="Verdana" w:hAnsi="Verdana"/>
                <w:b/>
                <w:i/>
                <w:sz w:val="20"/>
                <w:szCs w:val="20"/>
              </w:rPr>
              <w:lastRenderedPageBreak/>
              <w:t>съответното обявление или документацията за обществената поръчка:</w:t>
            </w:r>
            <w:r w:rsidRPr="00C2538E">
              <w:rPr>
                <w:rFonts w:ascii="Verdana" w:hAnsi="Verdana"/>
                <w:sz w:val="20"/>
                <w:szCs w:val="20"/>
              </w:rPr>
              <w:br/>
              <w:t xml:space="preserve">д) Икономическият оператор може ли да представи </w:t>
            </w:r>
            <w:r w:rsidRPr="00C2538E">
              <w:rPr>
                <w:rFonts w:ascii="Verdana" w:hAnsi="Verdana"/>
                <w:b/>
                <w:sz w:val="20"/>
                <w:szCs w:val="20"/>
              </w:rPr>
              <w:t>удостоверение</w:t>
            </w:r>
            <w:r w:rsidRPr="00C2538E">
              <w:rPr>
                <w:rFonts w:ascii="Verdana" w:hAnsi="Verdana"/>
                <w:sz w:val="20"/>
                <w:szCs w:val="20"/>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C2538E">
              <w:rPr>
                <w:rFonts w:ascii="Verdana" w:hAnsi="Verdana"/>
                <w:sz w:val="20"/>
                <w:szCs w:val="20"/>
              </w:rPr>
              <w:br/>
            </w:r>
            <w:r w:rsidRPr="00C2538E">
              <w:rPr>
                <w:rFonts w:ascii="Verdana" w:hAnsi="Verdana"/>
                <w:i/>
                <w:sz w:val="20"/>
                <w:szCs w:val="20"/>
              </w:rPr>
              <w:t>Ако съответните документи са на разположение в електронен формат, моля, посочете:</w:t>
            </w:r>
            <w:r w:rsidRPr="00C2538E">
              <w:rPr>
                <w:rFonts w:ascii="Verdana" w:hAnsi="Verdana"/>
                <w:sz w:val="20"/>
                <w:szCs w:val="20"/>
              </w:rPr>
              <w:t xml:space="preserve"> </w:t>
            </w:r>
          </w:p>
        </w:tc>
        <w:tc>
          <w:tcPr>
            <w:tcW w:w="4645" w:type="dxa"/>
            <w:shd w:val="clear" w:color="auto" w:fill="auto"/>
          </w:tcPr>
          <w:p w14:paraId="06505B44" w14:textId="77777777" w:rsidR="00785A36" w:rsidRPr="00C2538E" w:rsidRDefault="00785A36" w:rsidP="00785A36">
            <w:pPr>
              <w:pStyle w:val="Text1"/>
              <w:ind w:left="0"/>
              <w:jc w:val="left"/>
              <w:rPr>
                <w:rFonts w:ascii="Verdana" w:hAnsi="Verdana"/>
                <w:sz w:val="20"/>
                <w:szCs w:val="20"/>
              </w:rPr>
            </w:pPr>
            <w:r w:rsidRPr="00C2538E">
              <w:rPr>
                <w:rFonts w:ascii="Verdana" w:hAnsi="Verdana"/>
                <w:sz w:val="20"/>
                <w:szCs w:val="20"/>
              </w:rPr>
              <w:lastRenderedPageBreak/>
              <w:br/>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t>a) [……]</w:t>
            </w:r>
            <w:r w:rsidRPr="00C2538E">
              <w:rPr>
                <w:rFonts w:ascii="Verdana" w:hAnsi="Verdana"/>
                <w:sz w:val="20"/>
                <w:szCs w:val="20"/>
              </w:rPr>
              <w:br/>
            </w:r>
            <w:r w:rsidRPr="00C2538E">
              <w:rPr>
                <w:rFonts w:ascii="Verdana" w:hAnsi="Verdana"/>
                <w:sz w:val="20"/>
                <w:szCs w:val="20"/>
              </w:rPr>
              <w:br/>
            </w:r>
            <w:r w:rsidRPr="00C2538E">
              <w:rPr>
                <w:rFonts w:ascii="Verdana" w:hAnsi="Verdana"/>
                <w:i/>
                <w:sz w:val="20"/>
                <w:szCs w:val="20"/>
              </w:rPr>
              <w:t>б) (уеб адрес, орган или служба, издаващи документа, точно позоваване на документа):</w:t>
            </w:r>
            <w:r w:rsidRPr="00C2538E">
              <w:rPr>
                <w:rFonts w:ascii="Verdana" w:hAnsi="Verdana"/>
                <w:sz w:val="20"/>
                <w:szCs w:val="20"/>
              </w:rPr>
              <w:br/>
            </w:r>
            <w:r w:rsidRPr="00C2538E">
              <w:rPr>
                <w:rFonts w:ascii="Verdana" w:hAnsi="Verdana"/>
                <w:i/>
                <w:sz w:val="20"/>
                <w:szCs w:val="20"/>
              </w:rPr>
              <w:t>[……][……][……][……]</w:t>
            </w:r>
            <w:r w:rsidRPr="00C2538E">
              <w:rPr>
                <w:rFonts w:ascii="Verdana" w:hAnsi="Verdana"/>
                <w:sz w:val="20"/>
                <w:szCs w:val="20"/>
              </w:rPr>
              <w:br/>
              <w:t>в) [……]</w:t>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t>г) [] Да [] Не</w:t>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t>д) [] Да [] Не</w:t>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lastRenderedPageBreak/>
              <w:br/>
            </w:r>
            <w:r w:rsidRPr="00C2538E">
              <w:rPr>
                <w:rFonts w:ascii="Verdana" w:hAnsi="Verdana"/>
                <w:i/>
                <w:sz w:val="20"/>
                <w:szCs w:val="20"/>
              </w:rPr>
              <w:t>(уеб адрес, орган или служба, издаващи документа, точно позоваване на документа):</w:t>
            </w:r>
            <w:r w:rsidRPr="00C2538E">
              <w:rPr>
                <w:rFonts w:ascii="Verdana" w:hAnsi="Verdana"/>
                <w:sz w:val="20"/>
                <w:szCs w:val="20"/>
              </w:rPr>
              <w:br/>
            </w:r>
            <w:r w:rsidRPr="00C2538E">
              <w:rPr>
                <w:rFonts w:ascii="Verdana" w:hAnsi="Verdana"/>
                <w:i/>
                <w:sz w:val="20"/>
                <w:szCs w:val="20"/>
              </w:rPr>
              <w:t>[……][……][……][……]</w:t>
            </w:r>
          </w:p>
        </w:tc>
      </w:tr>
      <w:tr w:rsidR="00785A36" w:rsidRPr="00C2538E" w14:paraId="5D3DC3CF" w14:textId="77777777" w:rsidTr="00785A36">
        <w:tc>
          <w:tcPr>
            <w:tcW w:w="4644" w:type="dxa"/>
            <w:shd w:val="clear" w:color="auto" w:fill="auto"/>
          </w:tcPr>
          <w:p w14:paraId="05F8D816" w14:textId="77777777" w:rsidR="00785A36" w:rsidRPr="00C2538E" w:rsidRDefault="00785A36" w:rsidP="00785A36">
            <w:pPr>
              <w:rPr>
                <w:rFonts w:ascii="Verdana" w:hAnsi="Verdana"/>
                <w:b/>
                <w:i/>
                <w:szCs w:val="20"/>
                <w:lang w:val="bg-BG"/>
              </w:rPr>
            </w:pPr>
            <w:r w:rsidRPr="00C2538E">
              <w:rPr>
                <w:rFonts w:ascii="Verdana" w:hAnsi="Verdana"/>
                <w:b/>
                <w:i/>
                <w:szCs w:val="20"/>
                <w:lang w:val="bg-BG"/>
              </w:rPr>
              <w:lastRenderedPageBreak/>
              <w:t>Форма на участие:</w:t>
            </w:r>
          </w:p>
        </w:tc>
        <w:tc>
          <w:tcPr>
            <w:tcW w:w="4645" w:type="dxa"/>
            <w:shd w:val="clear" w:color="auto" w:fill="auto"/>
          </w:tcPr>
          <w:p w14:paraId="36866782" w14:textId="77777777" w:rsidR="00785A36" w:rsidRPr="00C2538E" w:rsidRDefault="00785A36" w:rsidP="00785A36">
            <w:pPr>
              <w:pStyle w:val="Text1"/>
              <w:ind w:left="0"/>
              <w:rPr>
                <w:rFonts w:ascii="Verdana" w:hAnsi="Verdana"/>
                <w:b/>
                <w:i/>
                <w:sz w:val="20"/>
                <w:szCs w:val="20"/>
              </w:rPr>
            </w:pPr>
            <w:r w:rsidRPr="00C2538E">
              <w:rPr>
                <w:rFonts w:ascii="Verdana" w:hAnsi="Verdana"/>
                <w:b/>
                <w:i/>
                <w:sz w:val="20"/>
                <w:szCs w:val="20"/>
              </w:rPr>
              <w:t>Отговор:</w:t>
            </w:r>
          </w:p>
        </w:tc>
      </w:tr>
      <w:tr w:rsidR="00785A36" w:rsidRPr="00C2538E" w14:paraId="2559EE13" w14:textId="77777777" w:rsidTr="00785A36">
        <w:tc>
          <w:tcPr>
            <w:tcW w:w="4644" w:type="dxa"/>
            <w:shd w:val="clear" w:color="auto" w:fill="auto"/>
          </w:tcPr>
          <w:p w14:paraId="258DD762"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Икономическият оператор участва ли в процедурата за възлагане на обществена поръчка заедно с други икономически оператори</w:t>
            </w:r>
            <w:r w:rsidRPr="00C2538E">
              <w:rPr>
                <w:rStyle w:val="FootnoteReference"/>
                <w:rFonts w:ascii="Verdana" w:hAnsi="Verdana"/>
                <w:sz w:val="20"/>
                <w:szCs w:val="20"/>
              </w:rPr>
              <w:footnoteReference w:id="11"/>
            </w:r>
            <w:r w:rsidRPr="00C2538E">
              <w:rPr>
                <w:rFonts w:ascii="Verdana" w:hAnsi="Verdana"/>
                <w:sz w:val="20"/>
                <w:szCs w:val="20"/>
              </w:rPr>
              <w:t>?</w:t>
            </w:r>
          </w:p>
        </w:tc>
        <w:tc>
          <w:tcPr>
            <w:tcW w:w="4645" w:type="dxa"/>
            <w:shd w:val="clear" w:color="auto" w:fill="auto"/>
          </w:tcPr>
          <w:p w14:paraId="4D8C95C1" w14:textId="77777777" w:rsidR="00785A36" w:rsidRPr="00C2538E" w:rsidRDefault="00785A36" w:rsidP="00785A36">
            <w:pPr>
              <w:pStyle w:val="Text1"/>
              <w:ind w:left="0"/>
              <w:rPr>
                <w:rFonts w:ascii="Verdana" w:hAnsi="Verdana"/>
                <w:sz w:val="20"/>
                <w:szCs w:val="20"/>
              </w:rPr>
            </w:pPr>
            <w:r w:rsidRPr="00C2538E">
              <w:rPr>
                <w:rFonts w:ascii="Verdana" w:hAnsi="Verdana"/>
                <w:sz w:val="20"/>
                <w:szCs w:val="20"/>
              </w:rPr>
              <w:t>[] Да [] Не</w:t>
            </w:r>
          </w:p>
        </w:tc>
      </w:tr>
      <w:tr w:rsidR="00785A36" w:rsidRPr="00C2538E" w14:paraId="091A5212" w14:textId="77777777" w:rsidTr="00785A36">
        <w:tc>
          <w:tcPr>
            <w:tcW w:w="9289" w:type="dxa"/>
            <w:gridSpan w:val="2"/>
            <w:shd w:val="clear" w:color="auto" w:fill="BFBFBF"/>
          </w:tcPr>
          <w:p w14:paraId="060F0408" w14:textId="77777777" w:rsidR="00785A36" w:rsidRPr="00C2538E" w:rsidRDefault="00785A36" w:rsidP="00785A36">
            <w:pPr>
              <w:pStyle w:val="Text1"/>
              <w:ind w:left="0"/>
              <w:rPr>
                <w:rFonts w:ascii="Verdana" w:hAnsi="Verdana"/>
                <w:b/>
                <w:i/>
                <w:sz w:val="20"/>
                <w:szCs w:val="20"/>
              </w:rPr>
            </w:pPr>
            <w:r w:rsidRPr="00C2538E">
              <w:rPr>
                <w:rFonts w:ascii="Verdana" w:hAnsi="Verdana"/>
                <w:b/>
                <w:i/>
                <w:sz w:val="20"/>
                <w:szCs w:val="20"/>
              </w:rPr>
              <w:t>Ако „да“</w:t>
            </w:r>
            <w:r w:rsidRPr="00C2538E">
              <w:rPr>
                <w:rFonts w:ascii="Verdana" w:hAnsi="Verdana"/>
                <w:i/>
                <w:sz w:val="20"/>
                <w:szCs w:val="20"/>
              </w:rPr>
              <w:t>, моля, уверете се, че останалите участващи оператори представят отделен ЕЕДОП</w:t>
            </w:r>
            <w:r w:rsidRPr="00C2538E">
              <w:rPr>
                <w:rFonts w:ascii="Verdana" w:hAnsi="Verdana"/>
                <w:sz w:val="20"/>
                <w:szCs w:val="20"/>
              </w:rPr>
              <w:t>.</w:t>
            </w:r>
          </w:p>
        </w:tc>
      </w:tr>
      <w:tr w:rsidR="00785A36" w:rsidRPr="00C2538E" w14:paraId="42FCC902" w14:textId="77777777" w:rsidTr="00785A36">
        <w:tc>
          <w:tcPr>
            <w:tcW w:w="4644" w:type="dxa"/>
            <w:shd w:val="clear" w:color="auto" w:fill="auto"/>
          </w:tcPr>
          <w:p w14:paraId="51CB21A1" w14:textId="77777777" w:rsidR="00785A36" w:rsidRPr="00C2538E" w:rsidRDefault="00785A36" w:rsidP="00785A36">
            <w:pPr>
              <w:pStyle w:val="Text1"/>
              <w:ind w:left="0"/>
              <w:jc w:val="left"/>
              <w:rPr>
                <w:rFonts w:ascii="Verdana" w:hAnsi="Verdana"/>
                <w:sz w:val="20"/>
                <w:szCs w:val="20"/>
              </w:rPr>
            </w:pPr>
            <w:r w:rsidRPr="00C2538E">
              <w:rPr>
                <w:rFonts w:ascii="Verdana" w:hAnsi="Verdana"/>
                <w:b/>
                <w:sz w:val="20"/>
                <w:szCs w:val="20"/>
              </w:rPr>
              <w:t>Ако „да“</w:t>
            </w:r>
            <w:r w:rsidRPr="00C2538E">
              <w:rPr>
                <w:rFonts w:ascii="Verdana" w:hAnsi="Verdana"/>
                <w:sz w:val="20"/>
                <w:szCs w:val="20"/>
              </w:rPr>
              <w:t>:</w:t>
            </w:r>
            <w:r w:rsidRPr="00C2538E">
              <w:rPr>
                <w:rFonts w:ascii="Verdana" w:hAnsi="Verdana"/>
                <w:sz w:val="20"/>
                <w:szCs w:val="20"/>
              </w:rPr>
              <w:br/>
              <w:t>а) моля, посочете ролята на икономическия оператор в групата (ръководител на групата, отговорник за конкретни задачи...):</w:t>
            </w:r>
            <w:r w:rsidRPr="00C2538E">
              <w:rPr>
                <w:rFonts w:ascii="Verdana" w:hAnsi="Verdana"/>
                <w:sz w:val="20"/>
                <w:szCs w:val="20"/>
              </w:rPr>
              <w:br/>
              <w:t>б) моля, посочете другите икономически оператори, които участват заедно в процедурата за възлагане на обществена поръчка:</w:t>
            </w:r>
            <w:r w:rsidRPr="00C2538E">
              <w:rPr>
                <w:rFonts w:ascii="Verdana" w:hAnsi="Verdana"/>
                <w:sz w:val="20"/>
                <w:szCs w:val="20"/>
              </w:rPr>
              <w:br/>
              <w:t>в) когато е приложимо, посочете името на участващата група:</w:t>
            </w:r>
          </w:p>
        </w:tc>
        <w:tc>
          <w:tcPr>
            <w:tcW w:w="4645" w:type="dxa"/>
            <w:shd w:val="clear" w:color="auto" w:fill="auto"/>
          </w:tcPr>
          <w:p w14:paraId="78D5F3F4" w14:textId="77777777" w:rsidR="00785A36" w:rsidRPr="00C2538E" w:rsidRDefault="00785A36" w:rsidP="00785A36">
            <w:pPr>
              <w:pStyle w:val="Text1"/>
              <w:ind w:left="0"/>
              <w:jc w:val="left"/>
              <w:rPr>
                <w:rFonts w:ascii="Verdana" w:hAnsi="Verdana"/>
                <w:sz w:val="20"/>
                <w:szCs w:val="20"/>
              </w:rPr>
            </w:pPr>
            <w:r w:rsidRPr="00C2538E">
              <w:rPr>
                <w:rFonts w:ascii="Verdana" w:hAnsi="Verdana"/>
                <w:sz w:val="20"/>
                <w:szCs w:val="20"/>
              </w:rPr>
              <w:br/>
              <w:t>а): [……]</w:t>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t>б): [……]</w:t>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t>в): [……]</w:t>
            </w:r>
          </w:p>
        </w:tc>
      </w:tr>
      <w:tr w:rsidR="00785A36" w:rsidRPr="00C2538E" w14:paraId="16069491" w14:textId="77777777" w:rsidTr="00785A36">
        <w:tc>
          <w:tcPr>
            <w:tcW w:w="4644" w:type="dxa"/>
            <w:shd w:val="clear" w:color="auto" w:fill="auto"/>
          </w:tcPr>
          <w:p w14:paraId="76B824D2" w14:textId="77777777" w:rsidR="00785A36" w:rsidRPr="00C2538E" w:rsidRDefault="00785A36" w:rsidP="00785A36">
            <w:pPr>
              <w:pStyle w:val="Text1"/>
              <w:ind w:left="0"/>
              <w:jc w:val="left"/>
              <w:rPr>
                <w:rFonts w:ascii="Verdana" w:hAnsi="Verdana"/>
                <w:b/>
                <w:i/>
                <w:sz w:val="20"/>
                <w:szCs w:val="20"/>
              </w:rPr>
            </w:pPr>
            <w:r w:rsidRPr="00C2538E">
              <w:rPr>
                <w:rFonts w:ascii="Verdana" w:hAnsi="Verdana"/>
                <w:b/>
                <w:i/>
                <w:sz w:val="20"/>
                <w:szCs w:val="20"/>
              </w:rPr>
              <w:t>Обособени позиции</w:t>
            </w:r>
          </w:p>
        </w:tc>
        <w:tc>
          <w:tcPr>
            <w:tcW w:w="4645" w:type="dxa"/>
            <w:shd w:val="clear" w:color="auto" w:fill="auto"/>
          </w:tcPr>
          <w:p w14:paraId="116976FD" w14:textId="77777777" w:rsidR="00785A36" w:rsidRPr="00C2538E" w:rsidRDefault="00785A36" w:rsidP="00785A36">
            <w:pPr>
              <w:pStyle w:val="Text1"/>
              <w:ind w:left="0"/>
              <w:jc w:val="left"/>
              <w:rPr>
                <w:rFonts w:ascii="Verdana" w:hAnsi="Verdana"/>
                <w:b/>
                <w:i/>
                <w:sz w:val="20"/>
                <w:szCs w:val="20"/>
              </w:rPr>
            </w:pPr>
            <w:r w:rsidRPr="00C2538E">
              <w:rPr>
                <w:rFonts w:ascii="Verdana" w:hAnsi="Verdana"/>
                <w:b/>
                <w:i/>
                <w:sz w:val="20"/>
                <w:szCs w:val="20"/>
              </w:rPr>
              <w:t>Отговор:</w:t>
            </w:r>
          </w:p>
        </w:tc>
      </w:tr>
      <w:tr w:rsidR="00785A36" w:rsidRPr="00C2538E" w14:paraId="7F7540A9" w14:textId="77777777" w:rsidTr="00785A36">
        <w:tc>
          <w:tcPr>
            <w:tcW w:w="4644" w:type="dxa"/>
            <w:shd w:val="clear" w:color="auto" w:fill="auto"/>
          </w:tcPr>
          <w:p w14:paraId="157E2B30" w14:textId="77777777" w:rsidR="00785A36" w:rsidRPr="00C2538E" w:rsidRDefault="00785A36" w:rsidP="00785A36">
            <w:pPr>
              <w:pStyle w:val="Text1"/>
              <w:ind w:left="0"/>
              <w:jc w:val="left"/>
              <w:rPr>
                <w:rFonts w:ascii="Verdana" w:hAnsi="Verdana"/>
                <w:b/>
                <w:i/>
                <w:sz w:val="20"/>
                <w:szCs w:val="20"/>
              </w:rPr>
            </w:pPr>
            <w:r w:rsidRPr="00C2538E">
              <w:rPr>
                <w:rFonts w:ascii="Verdana" w:hAnsi="Verdana"/>
                <w:sz w:val="20"/>
                <w:szCs w:val="20"/>
              </w:rPr>
              <w:lastRenderedPageBreak/>
              <w:t>Когато е приложимо, означение на обособената/ите позиция/и, за които икономическият оператор желае да направи оферта:</w:t>
            </w:r>
          </w:p>
        </w:tc>
        <w:tc>
          <w:tcPr>
            <w:tcW w:w="4645" w:type="dxa"/>
            <w:shd w:val="clear" w:color="auto" w:fill="auto"/>
          </w:tcPr>
          <w:p w14:paraId="244B7FDE" w14:textId="77777777" w:rsidR="00785A36" w:rsidRPr="00C2538E" w:rsidRDefault="00785A36" w:rsidP="00785A36">
            <w:pPr>
              <w:pStyle w:val="Text1"/>
              <w:ind w:left="0"/>
              <w:jc w:val="left"/>
              <w:rPr>
                <w:rFonts w:ascii="Verdana" w:hAnsi="Verdana"/>
                <w:b/>
                <w:i/>
                <w:sz w:val="20"/>
                <w:szCs w:val="20"/>
              </w:rPr>
            </w:pPr>
            <w:r w:rsidRPr="00C2538E">
              <w:rPr>
                <w:rFonts w:ascii="Verdana" w:hAnsi="Verdana"/>
                <w:sz w:val="20"/>
                <w:szCs w:val="20"/>
              </w:rPr>
              <w:t>[   ]</w:t>
            </w:r>
          </w:p>
        </w:tc>
      </w:tr>
    </w:tbl>
    <w:p w14:paraId="503E8B81" w14:textId="77777777" w:rsidR="00785A36" w:rsidRPr="00C2538E" w:rsidRDefault="00785A36" w:rsidP="00785A36">
      <w:pPr>
        <w:pStyle w:val="SectionTitle"/>
        <w:rPr>
          <w:rFonts w:ascii="Verdana" w:hAnsi="Verdana"/>
          <w:sz w:val="20"/>
          <w:szCs w:val="20"/>
        </w:rPr>
      </w:pPr>
      <w:r w:rsidRPr="00C2538E">
        <w:rPr>
          <w:rFonts w:ascii="Verdana" w:hAnsi="Verdana"/>
          <w:sz w:val="20"/>
          <w:szCs w:val="20"/>
        </w:rPr>
        <w:t>Б: Информация за представителите на икономическия оператор</w:t>
      </w:r>
    </w:p>
    <w:p w14:paraId="0A7AB44D" w14:textId="77777777" w:rsidR="00785A36" w:rsidRPr="00C2538E" w:rsidRDefault="00785A36" w:rsidP="00785A36">
      <w:pPr>
        <w:pBdr>
          <w:top w:val="single" w:sz="4" w:space="1" w:color="auto"/>
          <w:left w:val="single" w:sz="4" w:space="4" w:color="auto"/>
          <w:bottom w:val="single" w:sz="4" w:space="1" w:color="auto"/>
          <w:right w:val="single" w:sz="4" w:space="0" w:color="auto"/>
        </w:pBdr>
        <w:shd w:val="clear" w:color="auto" w:fill="BFBFBF"/>
        <w:rPr>
          <w:rFonts w:ascii="Verdana" w:hAnsi="Verdana"/>
          <w:i/>
          <w:szCs w:val="20"/>
          <w:lang w:val="bg-BG"/>
        </w:rPr>
      </w:pPr>
      <w:r w:rsidRPr="00C2538E">
        <w:rPr>
          <w:rFonts w:ascii="Verdana" w:hAnsi="Verdana"/>
          <w:i/>
          <w:szCs w:val="20"/>
          <w:lang w:val="bg-BG"/>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785A36" w:rsidRPr="00C2538E" w14:paraId="1FDED1F6" w14:textId="77777777" w:rsidTr="00785A36">
        <w:tc>
          <w:tcPr>
            <w:tcW w:w="4644" w:type="dxa"/>
            <w:shd w:val="clear" w:color="auto" w:fill="auto"/>
          </w:tcPr>
          <w:p w14:paraId="206398AF"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Представителство, ако има такива:</w:t>
            </w:r>
          </w:p>
        </w:tc>
        <w:tc>
          <w:tcPr>
            <w:tcW w:w="4645" w:type="dxa"/>
            <w:shd w:val="clear" w:color="auto" w:fill="auto"/>
          </w:tcPr>
          <w:p w14:paraId="27E53995"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Отговор:</w:t>
            </w:r>
          </w:p>
        </w:tc>
      </w:tr>
      <w:tr w:rsidR="00785A36" w:rsidRPr="00C2538E" w14:paraId="5C964C6A" w14:textId="77777777" w:rsidTr="00785A36">
        <w:tc>
          <w:tcPr>
            <w:tcW w:w="4644" w:type="dxa"/>
            <w:shd w:val="clear" w:color="auto" w:fill="auto"/>
          </w:tcPr>
          <w:p w14:paraId="4229931F"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Пълното име </w:t>
            </w:r>
            <w:r w:rsidRPr="00C2538E">
              <w:rPr>
                <w:rFonts w:ascii="Verdana" w:hAnsi="Verdana"/>
                <w:szCs w:val="20"/>
                <w:lang w:val="bg-BG"/>
              </w:rPr>
              <w:br/>
              <w:t xml:space="preserve">заедно с датата и мястото на раждане, ако е необходимо: </w:t>
            </w:r>
          </w:p>
        </w:tc>
        <w:tc>
          <w:tcPr>
            <w:tcW w:w="4645" w:type="dxa"/>
            <w:shd w:val="clear" w:color="auto" w:fill="auto"/>
          </w:tcPr>
          <w:p w14:paraId="4FFDF469" w14:textId="77777777" w:rsidR="00785A36" w:rsidRPr="00C2538E" w:rsidRDefault="00785A36" w:rsidP="00785A36">
            <w:pPr>
              <w:rPr>
                <w:rFonts w:ascii="Verdana" w:hAnsi="Verdana"/>
                <w:szCs w:val="20"/>
                <w:lang w:val="bg-BG"/>
              </w:rPr>
            </w:pPr>
            <w:r w:rsidRPr="00C2538E">
              <w:rPr>
                <w:rFonts w:ascii="Verdana" w:hAnsi="Verdana"/>
                <w:szCs w:val="20"/>
                <w:lang w:val="bg-BG"/>
              </w:rPr>
              <w:t>[……];</w:t>
            </w:r>
            <w:r w:rsidRPr="00C2538E">
              <w:rPr>
                <w:rFonts w:ascii="Verdana" w:hAnsi="Verdana"/>
                <w:szCs w:val="20"/>
                <w:lang w:val="bg-BG"/>
              </w:rPr>
              <w:br/>
              <w:t>[……]</w:t>
            </w:r>
          </w:p>
        </w:tc>
      </w:tr>
      <w:tr w:rsidR="00785A36" w:rsidRPr="00C2538E" w14:paraId="48724F67" w14:textId="77777777" w:rsidTr="00785A36">
        <w:tc>
          <w:tcPr>
            <w:tcW w:w="4644" w:type="dxa"/>
            <w:shd w:val="clear" w:color="auto" w:fill="auto"/>
          </w:tcPr>
          <w:p w14:paraId="0CFE6A68" w14:textId="77777777" w:rsidR="00785A36" w:rsidRPr="00C2538E" w:rsidRDefault="00785A36" w:rsidP="00785A36">
            <w:pPr>
              <w:rPr>
                <w:rFonts w:ascii="Verdana" w:hAnsi="Verdana"/>
                <w:szCs w:val="20"/>
                <w:lang w:val="bg-BG"/>
              </w:rPr>
            </w:pPr>
            <w:r w:rsidRPr="00C2538E">
              <w:rPr>
                <w:rFonts w:ascii="Verdana" w:hAnsi="Verdana"/>
                <w:szCs w:val="20"/>
                <w:lang w:val="bg-BG"/>
              </w:rPr>
              <w:t>Длъжност/Действащ в качеството си на:</w:t>
            </w:r>
          </w:p>
        </w:tc>
        <w:tc>
          <w:tcPr>
            <w:tcW w:w="4645" w:type="dxa"/>
            <w:shd w:val="clear" w:color="auto" w:fill="auto"/>
          </w:tcPr>
          <w:p w14:paraId="1744E0D7" w14:textId="77777777" w:rsidR="00785A36" w:rsidRPr="00C2538E" w:rsidRDefault="00785A36" w:rsidP="00785A36">
            <w:pPr>
              <w:rPr>
                <w:rFonts w:ascii="Verdana" w:hAnsi="Verdana"/>
                <w:szCs w:val="20"/>
                <w:lang w:val="bg-BG"/>
              </w:rPr>
            </w:pPr>
            <w:r w:rsidRPr="00C2538E">
              <w:rPr>
                <w:rFonts w:ascii="Verdana" w:hAnsi="Verdana"/>
                <w:szCs w:val="20"/>
                <w:lang w:val="bg-BG"/>
              </w:rPr>
              <w:t>[……]</w:t>
            </w:r>
          </w:p>
        </w:tc>
      </w:tr>
      <w:tr w:rsidR="00785A36" w:rsidRPr="00C2538E" w14:paraId="7B7817D9" w14:textId="77777777" w:rsidTr="00785A36">
        <w:tc>
          <w:tcPr>
            <w:tcW w:w="4644" w:type="dxa"/>
            <w:shd w:val="clear" w:color="auto" w:fill="auto"/>
          </w:tcPr>
          <w:p w14:paraId="645CFE34" w14:textId="77777777" w:rsidR="00785A36" w:rsidRPr="00C2538E" w:rsidRDefault="00785A36" w:rsidP="00785A36">
            <w:pPr>
              <w:rPr>
                <w:rFonts w:ascii="Verdana" w:hAnsi="Verdana"/>
                <w:szCs w:val="20"/>
                <w:lang w:val="bg-BG"/>
              </w:rPr>
            </w:pPr>
            <w:r w:rsidRPr="00C2538E">
              <w:rPr>
                <w:rFonts w:ascii="Verdana" w:hAnsi="Verdana"/>
                <w:szCs w:val="20"/>
                <w:lang w:val="bg-BG"/>
              </w:rPr>
              <w:t>Пощенски адрес:</w:t>
            </w:r>
          </w:p>
        </w:tc>
        <w:tc>
          <w:tcPr>
            <w:tcW w:w="4645" w:type="dxa"/>
            <w:shd w:val="clear" w:color="auto" w:fill="auto"/>
          </w:tcPr>
          <w:p w14:paraId="5E90FE49" w14:textId="77777777" w:rsidR="00785A36" w:rsidRPr="00C2538E" w:rsidRDefault="00785A36" w:rsidP="00785A36">
            <w:pPr>
              <w:rPr>
                <w:rFonts w:ascii="Verdana" w:hAnsi="Verdana"/>
                <w:szCs w:val="20"/>
                <w:lang w:val="bg-BG"/>
              </w:rPr>
            </w:pPr>
            <w:r w:rsidRPr="00C2538E">
              <w:rPr>
                <w:rFonts w:ascii="Verdana" w:hAnsi="Verdana"/>
                <w:szCs w:val="20"/>
                <w:lang w:val="bg-BG"/>
              </w:rPr>
              <w:t>[……]</w:t>
            </w:r>
          </w:p>
        </w:tc>
      </w:tr>
      <w:tr w:rsidR="00785A36" w:rsidRPr="00C2538E" w14:paraId="21F6816B" w14:textId="77777777" w:rsidTr="00785A36">
        <w:tc>
          <w:tcPr>
            <w:tcW w:w="4644" w:type="dxa"/>
            <w:shd w:val="clear" w:color="auto" w:fill="auto"/>
          </w:tcPr>
          <w:p w14:paraId="4937DE29" w14:textId="77777777" w:rsidR="00785A36" w:rsidRPr="00C2538E" w:rsidRDefault="00785A36" w:rsidP="00785A36">
            <w:pPr>
              <w:rPr>
                <w:rFonts w:ascii="Verdana" w:hAnsi="Verdana"/>
                <w:szCs w:val="20"/>
                <w:lang w:val="bg-BG"/>
              </w:rPr>
            </w:pPr>
            <w:r w:rsidRPr="00C2538E">
              <w:rPr>
                <w:rFonts w:ascii="Verdana" w:hAnsi="Verdana"/>
                <w:szCs w:val="20"/>
                <w:lang w:val="bg-BG"/>
              </w:rPr>
              <w:t>Телефон:</w:t>
            </w:r>
          </w:p>
        </w:tc>
        <w:tc>
          <w:tcPr>
            <w:tcW w:w="4645" w:type="dxa"/>
            <w:shd w:val="clear" w:color="auto" w:fill="auto"/>
          </w:tcPr>
          <w:p w14:paraId="7F52AE52" w14:textId="77777777" w:rsidR="00785A36" w:rsidRPr="00C2538E" w:rsidRDefault="00785A36" w:rsidP="00785A36">
            <w:pPr>
              <w:rPr>
                <w:rFonts w:ascii="Verdana" w:hAnsi="Verdana"/>
                <w:szCs w:val="20"/>
                <w:lang w:val="bg-BG"/>
              </w:rPr>
            </w:pPr>
            <w:r w:rsidRPr="00C2538E">
              <w:rPr>
                <w:rFonts w:ascii="Verdana" w:hAnsi="Verdana"/>
                <w:szCs w:val="20"/>
                <w:lang w:val="bg-BG"/>
              </w:rPr>
              <w:t>[……]</w:t>
            </w:r>
          </w:p>
        </w:tc>
      </w:tr>
      <w:tr w:rsidR="00785A36" w:rsidRPr="00C2538E" w14:paraId="158CF333" w14:textId="77777777" w:rsidTr="00785A36">
        <w:tc>
          <w:tcPr>
            <w:tcW w:w="4644" w:type="dxa"/>
            <w:shd w:val="clear" w:color="auto" w:fill="auto"/>
          </w:tcPr>
          <w:p w14:paraId="08CFA2A4" w14:textId="77777777" w:rsidR="00785A36" w:rsidRPr="00C2538E" w:rsidRDefault="00785A36" w:rsidP="00785A36">
            <w:pPr>
              <w:rPr>
                <w:rFonts w:ascii="Verdana" w:hAnsi="Verdana"/>
                <w:szCs w:val="20"/>
                <w:lang w:val="bg-BG"/>
              </w:rPr>
            </w:pPr>
            <w:r w:rsidRPr="00C2538E">
              <w:rPr>
                <w:rFonts w:ascii="Verdana" w:hAnsi="Verdana"/>
                <w:szCs w:val="20"/>
                <w:lang w:val="bg-BG"/>
              </w:rPr>
              <w:t>Ел. поща:</w:t>
            </w:r>
          </w:p>
        </w:tc>
        <w:tc>
          <w:tcPr>
            <w:tcW w:w="4645" w:type="dxa"/>
            <w:shd w:val="clear" w:color="auto" w:fill="auto"/>
          </w:tcPr>
          <w:p w14:paraId="209F2CF8" w14:textId="77777777" w:rsidR="00785A36" w:rsidRPr="00C2538E" w:rsidRDefault="00785A36" w:rsidP="00785A36">
            <w:pPr>
              <w:rPr>
                <w:rFonts w:ascii="Verdana" w:hAnsi="Verdana"/>
                <w:szCs w:val="20"/>
                <w:lang w:val="bg-BG"/>
              </w:rPr>
            </w:pPr>
            <w:r w:rsidRPr="00C2538E">
              <w:rPr>
                <w:rFonts w:ascii="Verdana" w:hAnsi="Verdana"/>
                <w:szCs w:val="20"/>
                <w:lang w:val="bg-BG"/>
              </w:rPr>
              <w:t>[……]</w:t>
            </w:r>
          </w:p>
        </w:tc>
      </w:tr>
      <w:tr w:rsidR="00785A36" w:rsidRPr="00C2538E" w14:paraId="5F30B0CC" w14:textId="77777777" w:rsidTr="00785A36">
        <w:tc>
          <w:tcPr>
            <w:tcW w:w="4644" w:type="dxa"/>
            <w:shd w:val="clear" w:color="auto" w:fill="auto"/>
          </w:tcPr>
          <w:p w14:paraId="5B5A9B7B" w14:textId="77777777" w:rsidR="00785A36" w:rsidRPr="00C2538E" w:rsidRDefault="00785A36" w:rsidP="00785A36">
            <w:pPr>
              <w:rPr>
                <w:rFonts w:ascii="Verdana" w:hAnsi="Verdana"/>
                <w:szCs w:val="20"/>
                <w:lang w:val="bg-BG"/>
              </w:rPr>
            </w:pPr>
            <w:r w:rsidRPr="00C2538E">
              <w:rPr>
                <w:rFonts w:ascii="Verdana" w:hAnsi="Verdana"/>
                <w:szCs w:val="20"/>
                <w:lang w:val="bg-BG"/>
              </w:rPr>
              <w:t>Ако е необходимо, моля да предоставите подробна информация за представителството (форми, обхват, цел...):</w:t>
            </w:r>
          </w:p>
        </w:tc>
        <w:tc>
          <w:tcPr>
            <w:tcW w:w="4645" w:type="dxa"/>
            <w:shd w:val="clear" w:color="auto" w:fill="auto"/>
          </w:tcPr>
          <w:p w14:paraId="3E0BA11D" w14:textId="77777777" w:rsidR="00785A36" w:rsidRPr="00C2538E" w:rsidRDefault="00785A36" w:rsidP="00785A36">
            <w:pPr>
              <w:rPr>
                <w:rFonts w:ascii="Verdana" w:hAnsi="Verdana"/>
                <w:szCs w:val="20"/>
                <w:lang w:val="bg-BG"/>
              </w:rPr>
            </w:pPr>
            <w:r w:rsidRPr="00C2538E">
              <w:rPr>
                <w:rFonts w:ascii="Verdana" w:hAnsi="Verdana"/>
                <w:szCs w:val="20"/>
                <w:lang w:val="bg-BG"/>
              </w:rPr>
              <w:t>[……]</w:t>
            </w:r>
          </w:p>
        </w:tc>
      </w:tr>
    </w:tbl>
    <w:p w14:paraId="69FB6516" w14:textId="77777777" w:rsidR="00785A36" w:rsidRPr="00C2538E" w:rsidRDefault="00785A36" w:rsidP="00785A36">
      <w:pPr>
        <w:pStyle w:val="SectionTitle"/>
        <w:rPr>
          <w:rFonts w:ascii="Verdana" w:hAnsi="Verdana"/>
          <w:sz w:val="20"/>
          <w:szCs w:val="20"/>
        </w:rPr>
      </w:pPr>
      <w:r w:rsidRPr="00C2538E">
        <w:rPr>
          <w:rFonts w:ascii="Verdana" w:hAnsi="Verdana"/>
          <w:sz w:val="20"/>
          <w:szCs w:val="20"/>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785A36" w:rsidRPr="00C2538E" w14:paraId="0793182A" w14:textId="77777777" w:rsidTr="00785A36">
        <w:tc>
          <w:tcPr>
            <w:tcW w:w="4644" w:type="dxa"/>
            <w:shd w:val="clear" w:color="auto" w:fill="auto"/>
          </w:tcPr>
          <w:p w14:paraId="6C61FB2B"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Използване на чужд капацитет:</w:t>
            </w:r>
          </w:p>
        </w:tc>
        <w:tc>
          <w:tcPr>
            <w:tcW w:w="4645" w:type="dxa"/>
            <w:shd w:val="clear" w:color="auto" w:fill="auto"/>
          </w:tcPr>
          <w:p w14:paraId="05ED9C55"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Отговор:</w:t>
            </w:r>
          </w:p>
        </w:tc>
      </w:tr>
      <w:tr w:rsidR="00785A36" w:rsidRPr="00C2538E" w14:paraId="54835606" w14:textId="77777777" w:rsidTr="00785A36">
        <w:tc>
          <w:tcPr>
            <w:tcW w:w="4644" w:type="dxa"/>
            <w:shd w:val="clear" w:color="auto" w:fill="auto"/>
          </w:tcPr>
          <w:p w14:paraId="3112A7F9"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14:paraId="33C2D572" w14:textId="77777777" w:rsidR="00785A36" w:rsidRPr="00C2538E" w:rsidRDefault="00785A36" w:rsidP="00785A36">
            <w:pPr>
              <w:rPr>
                <w:rFonts w:ascii="Verdana" w:hAnsi="Verdana"/>
                <w:szCs w:val="20"/>
                <w:lang w:val="bg-BG"/>
              </w:rPr>
            </w:pPr>
            <w:r w:rsidRPr="00C2538E">
              <w:rPr>
                <w:rFonts w:ascii="Verdana" w:hAnsi="Verdana"/>
                <w:szCs w:val="20"/>
                <w:lang w:val="bg-BG"/>
              </w:rPr>
              <w:t>[]Да []Не</w:t>
            </w:r>
          </w:p>
        </w:tc>
      </w:tr>
    </w:tbl>
    <w:p w14:paraId="4D87F554" w14:textId="77777777" w:rsidR="00785A36" w:rsidRPr="00C2538E" w:rsidRDefault="00785A36" w:rsidP="00785A36">
      <w:pPr>
        <w:pBdr>
          <w:top w:val="single" w:sz="4" w:space="1" w:color="auto"/>
          <w:left w:val="single" w:sz="4" w:space="4" w:color="auto"/>
          <w:bottom w:val="single" w:sz="4" w:space="1" w:color="auto"/>
          <w:right w:val="single" w:sz="4" w:space="4" w:color="auto"/>
        </w:pBdr>
        <w:shd w:val="clear" w:color="auto" w:fill="BFBFBF"/>
        <w:rPr>
          <w:rFonts w:ascii="Verdana" w:hAnsi="Verdana"/>
          <w:i/>
          <w:szCs w:val="20"/>
          <w:lang w:val="bg-BG"/>
        </w:rPr>
      </w:pPr>
      <w:r w:rsidRPr="00C2538E">
        <w:rPr>
          <w:rFonts w:ascii="Verdana" w:hAnsi="Verdana"/>
          <w:b/>
          <w:i/>
          <w:szCs w:val="20"/>
          <w:lang w:val="bg-BG"/>
        </w:rPr>
        <w:t>Ако „да“</w:t>
      </w:r>
      <w:r w:rsidRPr="00C2538E">
        <w:rPr>
          <w:rFonts w:ascii="Verdana" w:hAnsi="Verdana"/>
          <w:i/>
          <w:szCs w:val="20"/>
          <w:lang w:val="bg-BG"/>
        </w:rPr>
        <w:t xml:space="preserve">, моля, представете отделно за </w:t>
      </w:r>
      <w:r w:rsidRPr="00C2538E">
        <w:rPr>
          <w:rFonts w:ascii="Verdana" w:hAnsi="Verdana"/>
          <w:b/>
          <w:i/>
          <w:szCs w:val="20"/>
          <w:lang w:val="bg-BG"/>
        </w:rPr>
        <w:t>всеки</w:t>
      </w:r>
      <w:r w:rsidRPr="00C2538E">
        <w:rPr>
          <w:rFonts w:ascii="Verdana" w:hAnsi="Verdana"/>
          <w:i/>
          <w:szCs w:val="20"/>
          <w:lang w:val="bg-BG"/>
        </w:rPr>
        <w:t xml:space="preserve"> от съответните субекти надлежно попълнен и подписан от тях ЕЕДОП, в който се посочва информацията, изисквана съгласно </w:t>
      </w:r>
      <w:r w:rsidRPr="00C2538E">
        <w:rPr>
          <w:rFonts w:ascii="Verdana" w:hAnsi="Verdana"/>
          <w:b/>
          <w:i/>
          <w:szCs w:val="20"/>
          <w:lang w:val="bg-BG"/>
        </w:rPr>
        <w:t>раздели</w:t>
      </w:r>
      <w:r w:rsidRPr="00C2538E">
        <w:rPr>
          <w:rFonts w:ascii="Verdana" w:hAnsi="Verdana"/>
          <w:i/>
          <w:szCs w:val="20"/>
          <w:lang w:val="bg-BG"/>
        </w:rPr>
        <w:t xml:space="preserve"> </w:t>
      </w:r>
      <w:r w:rsidRPr="00C2538E">
        <w:rPr>
          <w:rFonts w:ascii="Verdana" w:hAnsi="Verdana"/>
          <w:b/>
          <w:i/>
          <w:szCs w:val="20"/>
          <w:lang w:val="bg-BG"/>
        </w:rPr>
        <w:t>А и Б от настоящата част и от част III</w:t>
      </w:r>
      <w:r w:rsidRPr="00C2538E">
        <w:rPr>
          <w:rFonts w:ascii="Verdana" w:hAnsi="Verdana"/>
          <w:i/>
          <w:szCs w:val="20"/>
          <w:lang w:val="bg-BG"/>
        </w:rPr>
        <w:t xml:space="preserve">. </w:t>
      </w:r>
      <w:r w:rsidRPr="00C2538E">
        <w:rPr>
          <w:rFonts w:ascii="Verdana" w:hAnsi="Verdana"/>
          <w:szCs w:val="20"/>
          <w:lang w:val="bg-BG"/>
        </w:rPr>
        <w:br/>
      </w:r>
      <w:r w:rsidRPr="00C2538E">
        <w:rPr>
          <w:rFonts w:ascii="Verdana" w:hAnsi="Verdana"/>
          <w:i/>
          <w:szCs w:val="20"/>
          <w:lang w:val="bg-BG"/>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C2538E">
        <w:rPr>
          <w:rFonts w:ascii="Verdana" w:hAnsi="Verdana"/>
          <w:szCs w:val="20"/>
          <w:lang w:val="bg-BG"/>
        </w:rPr>
        <w:br/>
      </w:r>
      <w:r w:rsidRPr="00C2538E">
        <w:rPr>
          <w:rFonts w:ascii="Verdana" w:hAnsi="Verdana"/>
          <w:i/>
          <w:szCs w:val="20"/>
          <w:lang w:val="bg-BG"/>
        </w:rPr>
        <w:t>Посочете информацията съгласно части IV и V за всеки от съответните субекти</w:t>
      </w:r>
      <w:r w:rsidRPr="00C2538E">
        <w:rPr>
          <w:rStyle w:val="FootnoteReference"/>
          <w:rFonts w:ascii="Verdana" w:hAnsi="Verdana"/>
          <w:i/>
          <w:szCs w:val="20"/>
          <w:lang w:val="bg-BG"/>
        </w:rPr>
        <w:footnoteReference w:id="12"/>
      </w:r>
      <w:r w:rsidRPr="00C2538E">
        <w:rPr>
          <w:rFonts w:ascii="Verdana" w:hAnsi="Verdana"/>
          <w:i/>
          <w:szCs w:val="20"/>
          <w:lang w:val="bg-BG"/>
        </w:rPr>
        <w:t>, доколкото тя има отношение към специфичния капацитет, който икономическият оператор ще използва.</w:t>
      </w:r>
    </w:p>
    <w:p w14:paraId="73DB667D" w14:textId="77777777" w:rsidR="00785A36" w:rsidRPr="00C2538E" w:rsidRDefault="00785A36" w:rsidP="00785A36">
      <w:pPr>
        <w:pStyle w:val="ChapterTitle"/>
        <w:rPr>
          <w:rFonts w:ascii="Verdana" w:hAnsi="Verdana"/>
          <w:sz w:val="20"/>
          <w:szCs w:val="20"/>
          <w:u w:val="single"/>
        </w:rPr>
      </w:pPr>
      <w:r w:rsidRPr="00C2538E">
        <w:rPr>
          <w:rFonts w:ascii="Verdana" w:hAnsi="Verdana"/>
          <w:sz w:val="20"/>
          <w:szCs w:val="20"/>
        </w:rPr>
        <w:lastRenderedPageBreak/>
        <w:t xml:space="preserve">Г: Информация за подизпълнители, чийто капацитет икономическият оператор </w:t>
      </w:r>
      <w:r w:rsidRPr="00C2538E">
        <w:rPr>
          <w:rFonts w:ascii="Verdana" w:hAnsi="Verdana"/>
          <w:sz w:val="20"/>
          <w:szCs w:val="20"/>
          <w:u w:val="single"/>
        </w:rPr>
        <w:t>няма</w:t>
      </w:r>
      <w:r w:rsidRPr="00C2538E">
        <w:rPr>
          <w:rFonts w:ascii="Verdana" w:hAnsi="Verdana"/>
          <w:sz w:val="20"/>
          <w:szCs w:val="20"/>
        </w:rPr>
        <w:t xml:space="preserve"> да използва</w:t>
      </w:r>
    </w:p>
    <w:p w14:paraId="42F7B47C" w14:textId="77777777" w:rsidR="00785A36" w:rsidRPr="00C2538E" w:rsidRDefault="00785A36" w:rsidP="00785A36">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rPr>
          <w:rFonts w:ascii="Verdana" w:hAnsi="Verdana"/>
          <w:sz w:val="20"/>
          <w:szCs w:val="20"/>
        </w:rPr>
      </w:pPr>
      <w:r w:rsidRPr="00C2538E">
        <w:rPr>
          <w:rFonts w:ascii="Verdana" w:hAnsi="Verdana"/>
          <w:sz w:val="20"/>
          <w:szCs w:val="20"/>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785A36" w:rsidRPr="00C2538E" w14:paraId="0F23E461" w14:textId="77777777" w:rsidTr="00785A36">
        <w:tc>
          <w:tcPr>
            <w:tcW w:w="4644" w:type="dxa"/>
            <w:shd w:val="clear" w:color="auto" w:fill="auto"/>
          </w:tcPr>
          <w:p w14:paraId="33D3C241"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Възлагане на подизпълнители:</w:t>
            </w:r>
          </w:p>
        </w:tc>
        <w:tc>
          <w:tcPr>
            <w:tcW w:w="4645" w:type="dxa"/>
            <w:shd w:val="clear" w:color="auto" w:fill="auto"/>
          </w:tcPr>
          <w:p w14:paraId="5DCFFCD8"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Отговор:</w:t>
            </w:r>
          </w:p>
        </w:tc>
      </w:tr>
      <w:tr w:rsidR="00785A36" w:rsidRPr="00C2538E" w14:paraId="0ECE4E00" w14:textId="77777777" w:rsidTr="00785A36">
        <w:tc>
          <w:tcPr>
            <w:tcW w:w="4644" w:type="dxa"/>
            <w:shd w:val="clear" w:color="auto" w:fill="auto"/>
          </w:tcPr>
          <w:p w14:paraId="6EFD2504" w14:textId="77777777" w:rsidR="00785A36" w:rsidRPr="00C2538E" w:rsidRDefault="00785A36" w:rsidP="00785A36">
            <w:pPr>
              <w:rPr>
                <w:rFonts w:ascii="Verdana" w:hAnsi="Verdana"/>
                <w:szCs w:val="20"/>
                <w:lang w:val="bg-BG"/>
              </w:rPr>
            </w:pPr>
            <w:r w:rsidRPr="00C2538E">
              <w:rPr>
                <w:rFonts w:ascii="Verdana" w:hAnsi="Verdana"/>
                <w:szCs w:val="20"/>
                <w:lang w:val="bg-BG"/>
              </w:rPr>
              <w:t>Икономическият оператор възнамерява ли да възложи на трети страни изпълнението на част от поръчката?</w:t>
            </w:r>
          </w:p>
        </w:tc>
        <w:tc>
          <w:tcPr>
            <w:tcW w:w="4645" w:type="dxa"/>
            <w:shd w:val="clear" w:color="auto" w:fill="auto"/>
          </w:tcPr>
          <w:p w14:paraId="00820B1C"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[]Да []Не </w:t>
            </w:r>
            <w:r w:rsidRPr="00C2538E">
              <w:rPr>
                <w:rFonts w:ascii="Verdana" w:hAnsi="Verdana"/>
                <w:b/>
                <w:szCs w:val="20"/>
                <w:lang w:val="bg-BG"/>
              </w:rPr>
              <w:t>Ако да и доколкото е известно</w:t>
            </w:r>
            <w:r w:rsidRPr="00C2538E">
              <w:rPr>
                <w:rFonts w:ascii="Verdana" w:hAnsi="Verdana"/>
                <w:szCs w:val="20"/>
                <w:lang w:val="bg-BG"/>
              </w:rPr>
              <w:t xml:space="preserve">, моля, приложете списък на предлаганите подизпълнители: </w:t>
            </w:r>
          </w:p>
          <w:p w14:paraId="17F0E001" w14:textId="77777777" w:rsidR="00785A36" w:rsidRPr="00C2538E" w:rsidRDefault="00785A36" w:rsidP="00785A36">
            <w:pPr>
              <w:rPr>
                <w:rFonts w:ascii="Verdana" w:hAnsi="Verdana"/>
                <w:szCs w:val="20"/>
                <w:lang w:val="bg-BG"/>
              </w:rPr>
            </w:pPr>
            <w:r w:rsidRPr="00C2538E">
              <w:rPr>
                <w:rFonts w:ascii="Verdana" w:hAnsi="Verdana"/>
                <w:szCs w:val="20"/>
                <w:lang w:val="bg-BG"/>
              </w:rPr>
              <w:t>[……]</w:t>
            </w:r>
          </w:p>
        </w:tc>
      </w:tr>
    </w:tbl>
    <w:p w14:paraId="1B93077E" w14:textId="77777777" w:rsidR="00785A36" w:rsidRPr="00C2538E" w:rsidRDefault="00785A36" w:rsidP="00785A36">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rFonts w:ascii="Verdana" w:hAnsi="Verdana"/>
          <w:sz w:val="20"/>
          <w:szCs w:val="20"/>
        </w:rPr>
      </w:pPr>
      <w:r w:rsidRPr="00C2538E">
        <w:rPr>
          <w:rFonts w:ascii="Verdana" w:hAnsi="Verdana"/>
          <w:i/>
          <w:sz w:val="20"/>
          <w:szCs w:val="20"/>
          <w:u w:val="single"/>
        </w:rPr>
        <w:t>Ако възлагащият орган или възложителят изрично изисква тази информация</w:t>
      </w:r>
      <w:r w:rsidRPr="00C2538E">
        <w:rPr>
          <w:rFonts w:ascii="Verdana" w:hAnsi="Verdana"/>
          <w:i/>
          <w:sz w:val="20"/>
          <w:szCs w:val="20"/>
        </w:rPr>
        <w:t xml:space="preserve"> в допълнение към информацията съгласно</w:t>
      </w:r>
      <w:r w:rsidRPr="00C2538E">
        <w:rPr>
          <w:rFonts w:ascii="Verdana" w:hAnsi="Verdana"/>
          <w:sz w:val="20"/>
          <w:szCs w:val="20"/>
        </w:rPr>
        <w:t xml:space="preserve"> </w:t>
      </w:r>
      <w:r w:rsidRPr="00C2538E">
        <w:rPr>
          <w:rFonts w:ascii="Verdana" w:hAnsi="Verdana"/>
          <w:i/>
          <w:sz w:val="20"/>
          <w:szCs w:val="20"/>
        </w:rPr>
        <w:t xml:space="preserve">настоящия раздел, </w:t>
      </w:r>
      <w:r w:rsidRPr="00C2538E">
        <w:rPr>
          <w:rFonts w:ascii="Verdana" w:hAnsi="Verdana"/>
          <w:i/>
          <w:sz w:val="20"/>
          <w:szCs w:val="20"/>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14:paraId="7293326B" w14:textId="77777777" w:rsidR="00785A36" w:rsidRPr="00C2538E" w:rsidRDefault="00785A36" w:rsidP="00785A36">
      <w:pPr>
        <w:pStyle w:val="ChapterTitle"/>
        <w:rPr>
          <w:rFonts w:ascii="Verdana" w:hAnsi="Verdana"/>
          <w:sz w:val="20"/>
          <w:szCs w:val="20"/>
        </w:rPr>
      </w:pPr>
      <w:r w:rsidRPr="00C2538E">
        <w:rPr>
          <w:rFonts w:ascii="Verdana" w:hAnsi="Verdana"/>
          <w:sz w:val="20"/>
          <w:szCs w:val="20"/>
        </w:rPr>
        <w:t>Част III: Основания за изключване</w:t>
      </w:r>
    </w:p>
    <w:p w14:paraId="14021990" w14:textId="77777777" w:rsidR="00785A36" w:rsidRPr="00C2538E" w:rsidRDefault="00785A36" w:rsidP="00785A36">
      <w:pPr>
        <w:pStyle w:val="SectionTitle"/>
        <w:rPr>
          <w:rFonts w:ascii="Verdana" w:hAnsi="Verdana"/>
          <w:sz w:val="20"/>
          <w:szCs w:val="20"/>
        </w:rPr>
      </w:pPr>
      <w:r w:rsidRPr="00C2538E">
        <w:rPr>
          <w:rFonts w:ascii="Verdana" w:hAnsi="Verdana"/>
          <w:sz w:val="20"/>
          <w:szCs w:val="20"/>
        </w:rPr>
        <w:t>А: Основания, свързани с наказателни присъди</w:t>
      </w:r>
    </w:p>
    <w:p w14:paraId="2F9B6DB9" w14:textId="77777777" w:rsidR="00785A36" w:rsidRPr="00C2538E" w:rsidRDefault="00785A36" w:rsidP="00785A36">
      <w:pPr>
        <w:pBdr>
          <w:top w:val="single" w:sz="4" w:space="1" w:color="auto"/>
          <w:left w:val="single" w:sz="4" w:space="4" w:color="auto"/>
          <w:bottom w:val="single" w:sz="4" w:space="1" w:color="auto"/>
          <w:right w:val="single" w:sz="4" w:space="4" w:color="auto"/>
        </w:pBdr>
        <w:shd w:val="clear" w:color="auto" w:fill="BFBFBF"/>
        <w:rPr>
          <w:rFonts w:ascii="Verdana" w:hAnsi="Verdana"/>
          <w:i/>
          <w:szCs w:val="20"/>
          <w:lang w:val="bg-BG"/>
        </w:rPr>
      </w:pPr>
      <w:r w:rsidRPr="00C2538E">
        <w:rPr>
          <w:rFonts w:ascii="Verdana" w:hAnsi="Verdana"/>
          <w:i/>
          <w:szCs w:val="20"/>
          <w:lang w:val="bg-BG"/>
        </w:rPr>
        <w:t>Член 57, параграф 1 от Директива 2014/24/ЕС съдържа следните основания за изключване:</w:t>
      </w:r>
    </w:p>
    <w:p w14:paraId="78CD25D3" w14:textId="77777777" w:rsidR="00785A36" w:rsidRPr="00C2538E" w:rsidRDefault="00785A36" w:rsidP="00785A36">
      <w:pPr>
        <w:pStyle w:val="NumPar1"/>
        <w:numPr>
          <w:ilvl w:val="0"/>
          <w:numId w:val="48"/>
        </w:numPr>
        <w:pBdr>
          <w:top w:val="single" w:sz="4" w:space="1" w:color="auto"/>
          <w:left w:val="single" w:sz="4" w:space="4" w:color="auto"/>
          <w:bottom w:val="single" w:sz="4" w:space="1" w:color="auto"/>
          <w:right w:val="single" w:sz="4" w:space="4" w:color="auto"/>
        </w:pBdr>
        <w:shd w:val="clear" w:color="auto" w:fill="BFBFBF"/>
        <w:jc w:val="left"/>
        <w:rPr>
          <w:rFonts w:ascii="Verdana" w:hAnsi="Verdana"/>
          <w:i/>
          <w:sz w:val="20"/>
          <w:szCs w:val="20"/>
        </w:rPr>
      </w:pPr>
      <w:r w:rsidRPr="00C2538E">
        <w:rPr>
          <w:rFonts w:ascii="Verdana" w:hAnsi="Verdana"/>
          <w:i/>
          <w:sz w:val="20"/>
          <w:szCs w:val="20"/>
        </w:rPr>
        <w:t xml:space="preserve">Участие в </w:t>
      </w:r>
      <w:r w:rsidRPr="00C2538E">
        <w:rPr>
          <w:rFonts w:ascii="Verdana" w:hAnsi="Verdana"/>
          <w:b/>
          <w:i/>
          <w:sz w:val="20"/>
          <w:szCs w:val="20"/>
        </w:rPr>
        <w:t>престъпна организация</w:t>
      </w:r>
      <w:r w:rsidRPr="00C2538E">
        <w:rPr>
          <w:rStyle w:val="FootnoteReference"/>
          <w:rFonts w:ascii="Verdana" w:hAnsi="Verdana"/>
          <w:b/>
          <w:i/>
          <w:sz w:val="20"/>
          <w:szCs w:val="20"/>
        </w:rPr>
        <w:footnoteReference w:id="13"/>
      </w:r>
      <w:r w:rsidRPr="00C2538E">
        <w:rPr>
          <w:rFonts w:ascii="Verdana" w:hAnsi="Verdana"/>
          <w:sz w:val="20"/>
          <w:szCs w:val="20"/>
        </w:rPr>
        <w:t>:</w:t>
      </w:r>
    </w:p>
    <w:p w14:paraId="713104C3" w14:textId="77777777" w:rsidR="00785A36" w:rsidRPr="00C2538E" w:rsidRDefault="00785A36" w:rsidP="00785A36">
      <w:pPr>
        <w:pStyle w:val="NumPar1"/>
        <w:pBdr>
          <w:top w:val="single" w:sz="4" w:space="1" w:color="auto"/>
          <w:left w:val="single" w:sz="4" w:space="4" w:color="auto"/>
          <w:bottom w:val="single" w:sz="4" w:space="1" w:color="auto"/>
          <w:right w:val="single" w:sz="4" w:space="4" w:color="auto"/>
        </w:pBdr>
        <w:shd w:val="clear" w:color="auto" w:fill="BFBFBF"/>
        <w:jc w:val="left"/>
        <w:rPr>
          <w:rFonts w:ascii="Verdana" w:hAnsi="Verdana"/>
          <w:i/>
          <w:sz w:val="20"/>
          <w:szCs w:val="20"/>
        </w:rPr>
      </w:pPr>
      <w:r w:rsidRPr="00C2538E">
        <w:rPr>
          <w:rFonts w:ascii="Verdana" w:hAnsi="Verdana"/>
          <w:b/>
          <w:i/>
          <w:sz w:val="20"/>
          <w:szCs w:val="20"/>
        </w:rPr>
        <w:t>Корупция</w:t>
      </w:r>
      <w:r w:rsidRPr="00C2538E">
        <w:rPr>
          <w:rStyle w:val="FootnoteReference"/>
          <w:rFonts w:ascii="Verdana" w:hAnsi="Verdana"/>
          <w:b/>
          <w:i/>
          <w:sz w:val="20"/>
          <w:szCs w:val="20"/>
        </w:rPr>
        <w:footnoteReference w:id="14"/>
      </w:r>
      <w:r w:rsidRPr="00C2538E">
        <w:rPr>
          <w:rFonts w:ascii="Verdana" w:hAnsi="Verdana"/>
          <w:sz w:val="20"/>
          <w:szCs w:val="20"/>
        </w:rPr>
        <w:t>:</w:t>
      </w:r>
    </w:p>
    <w:p w14:paraId="0090A973" w14:textId="77777777" w:rsidR="00785A36" w:rsidRPr="00C2538E" w:rsidRDefault="00785A36" w:rsidP="00785A36">
      <w:pPr>
        <w:pStyle w:val="NumPar1"/>
        <w:pBdr>
          <w:top w:val="single" w:sz="4" w:space="1" w:color="auto"/>
          <w:left w:val="single" w:sz="4" w:space="4" w:color="auto"/>
          <w:bottom w:val="single" w:sz="4" w:space="1" w:color="auto"/>
          <w:right w:val="single" w:sz="4" w:space="4" w:color="auto"/>
        </w:pBdr>
        <w:shd w:val="clear" w:color="auto" w:fill="BFBFBF"/>
        <w:jc w:val="left"/>
        <w:rPr>
          <w:rFonts w:ascii="Verdana" w:hAnsi="Verdana"/>
          <w:i/>
          <w:sz w:val="20"/>
          <w:szCs w:val="20"/>
        </w:rPr>
      </w:pPr>
      <w:r w:rsidRPr="00C2538E">
        <w:rPr>
          <w:rFonts w:ascii="Verdana" w:hAnsi="Verdana"/>
          <w:b/>
          <w:i/>
          <w:sz w:val="20"/>
          <w:szCs w:val="20"/>
        </w:rPr>
        <w:t>Измама</w:t>
      </w:r>
      <w:r w:rsidRPr="00C2538E">
        <w:rPr>
          <w:rStyle w:val="FootnoteReference"/>
          <w:rFonts w:ascii="Verdana" w:hAnsi="Verdana"/>
          <w:b/>
          <w:i/>
          <w:sz w:val="20"/>
          <w:szCs w:val="20"/>
        </w:rPr>
        <w:footnoteReference w:id="15"/>
      </w:r>
      <w:r w:rsidRPr="00C2538E">
        <w:rPr>
          <w:rFonts w:ascii="Verdana" w:hAnsi="Verdana"/>
          <w:sz w:val="20"/>
          <w:szCs w:val="20"/>
        </w:rPr>
        <w:t>:</w:t>
      </w:r>
    </w:p>
    <w:p w14:paraId="48C156F3" w14:textId="77777777" w:rsidR="00785A36" w:rsidRPr="00C2538E" w:rsidRDefault="00785A36" w:rsidP="00785A36">
      <w:pPr>
        <w:pStyle w:val="NumPar1"/>
        <w:pBdr>
          <w:top w:val="single" w:sz="4" w:space="1" w:color="auto"/>
          <w:left w:val="single" w:sz="4" w:space="4" w:color="auto"/>
          <w:bottom w:val="single" w:sz="4" w:space="1" w:color="auto"/>
          <w:right w:val="single" w:sz="4" w:space="4" w:color="auto"/>
        </w:pBdr>
        <w:shd w:val="clear" w:color="auto" w:fill="BFBFBF"/>
        <w:jc w:val="left"/>
        <w:rPr>
          <w:rFonts w:ascii="Verdana" w:hAnsi="Verdana"/>
          <w:i/>
          <w:sz w:val="20"/>
          <w:szCs w:val="20"/>
        </w:rPr>
      </w:pPr>
      <w:r w:rsidRPr="00C2538E">
        <w:rPr>
          <w:rFonts w:ascii="Verdana" w:hAnsi="Verdana"/>
          <w:b/>
          <w:i/>
          <w:sz w:val="20"/>
          <w:szCs w:val="20"/>
        </w:rPr>
        <w:lastRenderedPageBreak/>
        <w:t>Терористични престъпления или престъпления, които са свързани с терористични дейности</w:t>
      </w:r>
      <w:r w:rsidRPr="00C2538E">
        <w:rPr>
          <w:rStyle w:val="FootnoteReference"/>
          <w:rFonts w:ascii="Verdana" w:hAnsi="Verdana"/>
          <w:b/>
          <w:i/>
          <w:sz w:val="20"/>
          <w:szCs w:val="20"/>
        </w:rPr>
        <w:footnoteReference w:id="16"/>
      </w:r>
      <w:r w:rsidRPr="00C2538E">
        <w:rPr>
          <w:rFonts w:ascii="Verdana" w:hAnsi="Verdana"/>
          <w:sz w:val="20"/>
          <w:szCs w:val="20"/>
        </w:rPr>
        <w:t>:</w:t>
      </w:r>
    </w:p>
    <w:p w14:paraId="3C318EA2" w14:textId="77777777" w:rsidR="00785A36" w:rsidRPr="00C2538E" w:rsidRDefault="00785A36" w:rsidP="00785A36">
      <w:pPr>
        <w:pStyle w:val="NumPar1"/>
        <w:pBdr>
          <w:top w:val="single" w:sz="4" w:space="1" w:color="auto"/>
          <w:left w:val="single" w:sz="4" w:space="4" w:color="auto"/>
          <w:bottom w:val="single" w:sz="4" w:space="1" w:color="auto"/>
          <w:right w:val="single" w:sz="4" w:space="4" w:color="auto"/>
        </w:pBdr>
        <w:shd w:val="clear" w:color="auto" w:fill="BFBFBF"/>
        <w:jc w:val="left"/>
        <w:rPr>
          <w:rFonts w:ascii="Verdana" w:hAnsi="Verdana"/>
          <w:i/>
          <w:sz w:val="20"/>
          <w:szCs w:val="20"/>
        </w:rPr>
      </w:pPr>
      <w:r w:rsidRPr="00C2538E">
        <w:rPr>
          <w:rFonts w:ascii="Verdana" w:hAnsi="Verdana"/>
          <w:b/>
          <w:i/>
          <w:sz w:val="20"/>
          <w:szCs w:val="20"/>
        </w:rPr>
        <w:t>Изпиране на пари или финансиране на тероризъм</w:t>
      </w:r>
      <w:r w:rsidRPr="00C2538E">
        <w:rPr>
          <w:rStyle w:val="FootnoteReference"/>
          <w:rFonts w:ascii="Verdana" w:hAnsi="Verdana"/>
          <w:b/>
          <w:i/>
          <w:sz w:val="20"/>
          <w:szCs w:val="20"/>
        </w:rPr>
        <w:footnoteReference w:id="17"/>
      </w:r>
    </w:p>
    <w:p w14:paraId="5439A070" w14:textId="77777777" w:rsidR="00785A36" w:rsidRPr="00C2538E" w:rsidRDefault="00785A36" w:rsidP="00785A36">
      <w:pPr>
        <w:pStyle w:val="NumPar1"/>
        <w:pBdr>
          <w:top w:val="single" w:sz="4" w:space="1" w:color="auto"/>
          <w:left w:val="single" w:sz="4" w:space="4" w:color="auto"/>
          <w:bottom w:val="single" w:sz="4" w:space="1" w:color="auto"/>
          <w:right w:val="single" w:sz="4" w:space="4" w:color="auto"/>
        </w:pBdr>
        <w:shd w:val="clear" w:color="auto" w:fill="BFBFBF"/>
        <w:jc w:val="left"/>
        <w:rPr>
          <w:rFonts w:ascii="Verdana" w:hAnsi="Verdana"/>
          <w:i/>
          <w:sz w:val="20"/>
          <w:szCs w:val="20"/>
        </w:rPr>
      </w:pPr>
      <w:r w:rsidRPr="00C2538E">
        <w:rPr>
          <w:rFonts w:ascii="Verdana" w:hAnsi="Verdana"/>
          <w:b/>
          <w:i/>
          <w:sz w:val="20"/>
          <w:szCs w:val="20"/>
        </w:rPr>
        <w:t>Детски труд</w:t>
      </w:r>
      <w:r w:rsidRPr="00C2538E">
        <w:rPr>
          <w:rFonts w:ascii="Verdana" w:hAnsi="Verdana"/>
          <w:i/>
          <w:sz w:val="20"/>
          <w:szCs w:val="20"/>
        </w:rPr>
        <w:t xml:space="preserve"> и други форми на </w:t>
      </w:r>
      <w:r w:rsidRPr="00C2538E">
        <w:rPr>
          <w:rFonts w:ascii="Verdana" w:hAnsi="Verdana"/>
          <w:b/>
          <w:i/>
          <w:sz w:val="20"/>
          <w:szCs w:val="20"/>
        </w:rPr>
        <w:t>трафик на хора</w:t>
      </w:r>
      <w:r w:rsidRPr="00C2538E">
        <w:rPr>
          <w:rStyle w:val="FootnoteReference"/>
          <w:rFonts w:ascii="Verdana" w:hAnsi="Verdana"/>
          <w:b/>
          <w:i/>
          <w:sz w:val="20"/>
          <w:szCs w:val="20"/>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785A36" w:rsidRPr="00C2538E" w14:paraId="1E6208D7" w14:textId="77777777" w:rsidTr="00785A36">
        <w:tc>
          <w:tcPr>
            <w:tcW w:w="4644" w:type="dxa"/>
            <w:shd w:val="clear" w:color="auto" w:fill="auto"/>
          </w:tcPr>
          <w:p w14:paraId="41CCBC62"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14:paraId="6663D151"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Отговор:</w:t>
            </w:r>
          </w:p>
        </w:tc>
      </w:tr>
      <w:tr w:rsidR="00785A36" w:rsidRPr="00C2538E" w14:paraId="2E5D2AC4" w14:textId="77777777" w:rsidTr="00785A36">
        <w:tc>
          <w:tcPr>
            <w:tcW w:w="4644" w:type="dxa"/>
            <w:shd w:val="clear" w:color="auto" w:fill="auto"/>
          </w:tcPr>
          <w:p w14:paraId="31F9CF9C"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Издадена ли е по отношение на </w:t>
            </w:r>
            <w:r w:rsidRPr="00C2538E">
              <w:rPr>
                <w:rFonts w:ascii="Verdana" w:hAnsi="Verdana"/>
                <w:b/>
                <w:szCs w:val="20"/>
                <w:lang w:val="bg-BG"/>
              </w:rPr>
              <w:t>икономическия оператор</w:t>
            </w:r>
            <w:r w:rsidRPr="00C2538E">
              <w:rPr>
                <w:rFonts w:ascii="Verdana" w:hAnsi="Verdana"/>
                <w:szCs w:val="20"/>
                <w:lang w:val="bg-BG"/>
              </w:rPr>
              <w:t xml:space="preserve"> или на </w:t>
            </w:r>
            <w:r w:rsidRPr="00C2538E">
              <w:rPr>
                <w:rFonts w:ascii="Verdana" w:hAnsi="Verdana"/>
                <w:b/>
                <w:szCs w:val="20"/>
                <w:lang w:val="bg-BG"/>
              </w:rPr>
              <w:t>лице</w:t>
            </w:r>
            <w:r w:rsidRPr="00C2538E">
              <w:rPr>
                <w:rFonts w:ascii="Verdana" w:hAnsi="Verdana"/>
                <w:szCs w:val="20"/>
                <w:lang w:val="bg-BG"/>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C2538E">
              <w:rPr>
                <w:rFonts w:ascii="Verdana" w:hAnsi="Verdana"/>
                <w:b/>
                <w:szCs w:val="20"/>
                <w:lang w:val="bg-BG"/>
              </w:rPr>
              <w:t>окончателна присъда</w:t>
            </w:r>
            <w:r w:rsidRPr="00C2538E">
              <w:rPr>
                <w:rFonts w:ascii="Verdana" w:hAnsi="Verdana"/>
                <w:szCs w:val="20"/>
                <w:lang w:val="bg-BG"/>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14:paraId="579E73A7" w14:textId="77777777" w:rsidR="00785A36" w:rsidRPr="00C2538E" w:rsidRDefault="00785A36" w:rsidP="00785A36">
            <w:pPr>
              <w:rPr>
                <w:rFonts w:ascii="Verdana" w:hAnsi="Verdana"/>
                <w:szCs w:val="20"/>
                <w:lang w:val="bg-BG"/>
              </w:rPr>
            </w:pPr>
            <w:r w:rsidRPr="00C2538E">
              <w:rPr>
                <w:rFonts w:ascii="Verdana" w:hAnsi="Verdana"/>
                <w:szCs w:val="20"/>
                <w:lang w:val="bg-BG"/>
              </w:rPr>
              <w:t>[] Да [] Не</w:t>
            </w:r>
          </w:p>
          <w:p w14:paraId="74C7C1A7" w14:textId="77777777" w:rsidR="00785A36" w:rsidRPr="00C2538E" w:rsidRDefault="00785A36" w:rsidP="00785A36">
            <w:pPr>
              <w:rPr>
                <w:rFonts w:ascii="Verdana" w:hAnsi="Verdana"/>
                <w:szCs w:val="20"/>
                <w:lang w:val="bg-BG"/>
              </w:rPr>
            </w:pPr>
            <w:r w:rsidRPr="00C2538E">
              <w:rPr>
                <w:rFonts w:ascii="Verdana" w:hAnsi="Verdana"/>
                <w:i/>
                <w:szCs w:val="20"/>
                <w:lang w:val="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C2538E">
              <w:rPr>
                <w:rFonts w:ascii="Verdana" w:hAnsi="Verdana"/>
                <w:szCs w:val="20"/>
                <w:lang w:val="bg-BG"/>
              </w:rPr>
              <w:br/>
            </w:r>
            <w:r w:rsidRPr="00C2538E">
              <w:rPr>
                <w:rFonts w:ascii="Verdana" w:hAnsi="Verdana"/>
                <w:i/>
                <w:szCs w:val="20"/>
                <w:lang w:val="bg-BG"/>
              </w:rPr>
              <w:t>[……][……][……][……]</w:t>
            </w:r>
            <w:r w:rsidRPr="00C2538E">
              <w:rPr>
                <w:rStyle w:val="FootnoteReference"/>
                <w:rFonts w:ascii="Verdana" w:hAnsi="Verdana"/>
                <w:i/>
                <w:szCs w:val="20"/>
                <w:lang w:val="bg-BG"/>
              </w:rPr>
              <w:footnoteReference w:id="19"/>
            </w:r>
          </w:p>
        </w:tc>
      </w:tr>
      <w:tr w:rsidR="00785A36" w:rsidRPr="00C2538E" w14:paraId="3BE0D137" w14:textId="77777777" w:rsidTr="00785A36">
        <w:tc>
          <w:tcPr>
            <w:tcW w:w="4644" w:type="dxa"/>
            <w:shd w:val="clear" w:color="auto" w:fill="auto"/>
          </w:tcPr>
          <w:p w14:paraId="473E67DC" w14:textId="77777777" w:rsidR="00785A36" w:rsidRPr="00C2538E" w:rsidRDefault="00785A36" w:rsidP="00785A36">
            <w:pPr>
              <w:rPr>
                <w:rFonts w:ascii="Verdana" w:hAnsi="Verdana"/>
                <w:szCs w:val="20"/>
                <w:lang w:val="bg-BG"/>
              </w:rPr>
            </w:pPr>
            <w:r w:rsidRPr="00C2538E">
              <w:rPr>
                <w:rFonts w:ascii="Verdana" w:hAnsi="Verdana"/>
                <w:b/>
                <w:szCs w:val="20"/>
                <w:lang w:val="bg-BG"/>
              </w:rPr>
              <w:t>Ако „да“,</w:t>
            </w:r>
            <w:r w:rsidRPr="00C2538E">
              <w:rPr>
                <w:rFonts w:ascii="Verdana" w:hAnsi="Verdana"/>
                <w:szCs w:val="20"/>
                <w:lang w:val="bg-BG"/>
              </w:rPr>
              <w:t xml:space="preserve"> моля посочете</w:t>
            </w:r>
            <w:r w:rsidRPr="00C2538E">
              <w:rPr>
                <w:rStyle w:val="FootnoteReference"/>
                <w:rFonts w:ascii="Verdana" w:hAnsi="Verdana"/>
                <w:szCs w:val="20"/>
                <w:lang w:val="bg-BG"/>
              </w:rPr>
              <w:footnoteReference w:id="20"/>
            </w:r>
            <w:r w:rsidRPr="00C2538E">
              <w:rPr>
                <w:rFonts w:ascii="Verdana" w:hAnsi="Verdana"/>
                <w:szCs w:val="20"/>
                <w:lang w:val="bg-BG"/>
              </w:rPr>
              <w:t>:</w:t>
            </w:r>
            <w:r w:rsidRPr="00C2538E">
              <w:rPr>
                <w:rFonts w:ascii="Verdana" w:hAnsi="Verdana"/>
                <w:szCs w:val="20"/>
                <w:lang w:val="bg-BG"/>
              </w:rPr>
              <w:br/>
              <w:t xml:space="preserve">а) дата на присъдата, посочете за коя от </w:t>
            </w:r>
            <w:r w:rsidRPr="00C2538E">
              <w:rPr>
                <w:rFonts w:ascii="Verdana" w:hAnsi="Verdana"/>
                <w:szCs w:val="20"/>
                <w:lang w:val="bg-BG"/>
              </w:rPr>
              <w:lastRenderedPageBreak/>
              <w:t xml:space="preserve">точки 1 — 6 се отнася и основанието(ята) за нея; </w:t>
            </w:r>
          </w:p>
          <w:p w14:paraId="402347C7" w14:textId="77777777" w:rsidR="00785A36" w:rsidRPr="00C2538E" w:rsidRDefault="00785A36" w:rsidP="00785A36">
            <w:pPr>
              <w:rPr>
                <w:rFonts w:ascii="Verdana" w:hAnsi="Verdana"/>
                <w:szCs w:val="20"/>
                <w:lang w:val="bg-BG"/>
              </w:rPr>
            </w:pPr>
            <w:r w:rsidRPr="00C2538E">
              <w:rPr>
                <w:rFonts w:ascii="Verdana" w:hAnsi="Verdana"/>
                <w:szCs w:val="20"/>
                <w:lang w:val="bg-BG"/>
              </w:rPr>
              <w:t>б) посочете лицето, което е осъдено [ ];</w:t>
            </w:r>
            <w:r w:rsidRPr="00C2538E">
              <w:rPr>
                <w:rFonts w:ascii="Verdana" w:hAnsi="Verdana"/>
                <w:szCs w:val="20"/>
                <w:lang w:val="bg-BG"/>
              </w:rPr>
              <w:br/>
            </w:r>
            <w:r w:rsidRPr="00C2538E">
              <w:rPr>
                <w:rFonts w:ascii="Verdana" w:hAnsi="Verdana"/>
                <w:b/>
                <w:szCs w:val="20"/>
                <w:lang w:val="bg-BG"/>
              </w:rPr>
              <w:t>в) доколкото е пряко указано в присъдата:</w:t>
            </w:r>
          </w:p>
        </w:tc>
        <w:tc>
          <w:tcPr>
            <w:tcW w:w="4645" w:type="dxa"/>
            <w:shd w:val="clear" w:color="auto" w:fill="auto"/>
          </w:tcPr>
          <w:p w14:paraId="24856381" w14:textId="77777777" w:rsidR="00785A36" w:rsidRPr="00C2538E" w:rsidRDefault="00785A36" w:rsidP="00785A36">
            <w:pPr>
              <w:rPr>
                <w:rFonts w:ascii="Verdana" w:hAnsi="Verdana"/>
                <w:szCs w:val="20"/>
                <w:lang w:val="bg-BG"/>
              </w:rPr>
            </w:pPr>
            <w:r w:rsidRPr="00C2538E">
              <w:rPr>
                <w:rFonts w:ascii="Verdana" w:hAnsi="Verdana"/>
                <w:szCs w:val="20"/>
                <w:lang w:val="bg-BG"/>
              </w:rPr>
              <w:lastRenderedPageBreak/>
              <w:br/>
              <w:t xml:space="preserve">a) дата:[   ], буква(и): [   ], </w:t>
            </w:r>
            <w:r w:rsidRPr="00C2538E">
              <w:rPr>
                <w:rFonts w:ascii="Verdana" w:hAnsi="Verdana"/>
                <w:szCs w:val="20"/>
                <w:lang w:val="bg-BG"/>
              </w:rPr>
              <w:lastRenderedPageBreak/>
              <w:t>причина(а):[   ]</w:t>
            </w:r>
            <w:r w:rsidRPr="00C2538E">
              <w:rPr>
                <w:rFonts w:ascii="Verdana" w:hAnsi="Verdana"/>
                <w:i/>
                <w:szCs w:val="20"/>
                <w:vertAlign w:val="superscript"/>
                <w:lang w:val="bg-BG"/>
              </w:rPr>
              <w:t xml:space="preserve"> </w:t>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t>б) [……]</w:t>
            </w:r>
            <w:r w:rsidRPr="00C2538E">
              <w:rPr>
                <w:rFonts w:ascii="Verdana" w:hAnsi="Verdana"/>
                <w:szCs w:val="20"/>
                <w:lang w:val="bg-BG"/>
              </w:rPr>
              <w:br/>
              <w:t>в) продължителността на срока на изключване [……] и съответната(ите) точка(и) [   ]</w:t>
            </w:r>
          </w:p>
          <w:p w14:paraId="2C4706E9" w14:textId="77777777" w:rsidR="00785A36" w:rsidRPr="00C2538E" w:rsidRDefault="00785A36" w:rsidP="00785A36">
            <w:pPr>
              <w:rPr>
                <w:rFonts w:ascii="Verdana" w:hAnsi="Verdana"/>
                <w:szCs w:val="20"/>
                <w:lang w:val="bg-BG"/>
              </w:rPr>
            </w:pPr>
            <w:r w:rsidRPr="00C2538E">
              <w:rPr>
                <w:rFonts w:ascii="Verdana" w:hAnsi="Verdana"/>
                <w:i/>
                <w:szCs w:val="20"/>
                <w:lang w:val="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C2538E">
              <w:rPr>
                <w:rStyle w:val="FootnoteReference"/>
                <w:rFonts w:ascii="Verdana" w:hAnsi="Verdana"/>
                <w:i/>
                <w:szCs w:val="20"/>
                <w:lang w:val="bg-BG"/>
              </w:rPr>
              <w:footnoteReference w:id="21"/>
            </w:r>
          </w:p>
        </w:tc>
      </w:tr>
      <w:tr w:rsidR="00785A36" w:rsidRPr="00C2538E" w14:paraId="32DBBDFF" w14:textId="77777777" w:rsidTr="00785A36">
        <w:tc>
          <w:tcPr>
            <w:tcW w:w="4644" w:type="dxa"/>
            <w:shd w:val="clear" w:color="auto" w:fill="auto"/>
          </w:tcPr>
          <w:p w14:paraId="3AC70A24" w14:textId="77777777" w:rsidR="00785A36" w:rsidRPr="00C2538E" w:rsidRDefault="00785A36" w:rsidP="00785A36">
            <w:pPr>
              <w:rPr>
                <w:rFonts w:ascii="Verdana" w:hAnsi="Verdana"/>
                <w:szCs w:val="20"/>
                <w:lang w:val="bg-BG"/>
              </w:rPr>
            </w:pPr>
            <w:r w:rsidRPr="00C2538E">
              <w:rPr>
                <w:rFonts w:ascii="Verdana" w:hAnsi="Verdana"/>
                <w:szCs w:val="20"/>
                <w:lang w:val="bg-BG"/>
              </w:rPr>
              <w:lastRenderedPageBreak/>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C2538E">
              <w:rPr>
                <w:rStyle w:val="FootnoteReference"/>
                <w:rFonts w:ascii="Verdana" w:hAnsi="Verdana"/>
                <w:szCs w:val="20"/>
                <w:lang w:val="bg-BG"/>
              </w:rPr>
              <w:footnoteReference w:id="22"/>
            </w:r>
            <w:r w:rsidRPr="00C2538E">
              <w:rPr>
                <w:rFonts w:ascii="Verdana" w:hAnsi="Verdana"/>
                <w:szCs w:val="20"/>
                <w:lang w:val="bg-BG"/>
              </w:rPr>
              <w:t xml:space="preserve"> („</w:t>
            </w:r>
            <w:r w:rsidRPr="00C2538E">
              <w:rPr>
                <w:rStyle w:val="NormalBoldChar"/>
                <w:rFonts w:ascii="Verdana" w:eastAsia="Calibri" w:hAnsi="Verdana"/>
                <w:szCs w:val="20"/>
                <w:lang w:val="bg-BG"/>
              </w:rPr>
              <w:t>реабилитиране по своя инициатива</w:t>
            </w:r>
            <w:r w:rsidRPr="00C2538E">
              <w:rPr>
                <w:rFonts w:ascii="Verdana" w:hAnsi="Verdana"/>
                <w:szCs w:val="20"/>
                <w:lang w:val="bg-BG"/>
              </w:rPr>
              <w:t>“)?</w:t>
            </w:r>
          </w:p>
        </w:tc>
        <w:tc>
          <w:tcPr>
            <w:tcW w:w="4645" w:type="dxa"/>
            <w:shd w:val="clear" w:color="auto" w:fill="auto"/>
          </w:tcPr>
          <w:p w14:paraId="00DCD4C8"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 Да [] Не </w:t>
            </w:r>
          </w:p>
        </w:tc>
      </w:tr>
      <w:tr w:rsidR="00785A36" w:rsidRPr="00C2538E" w14:paraId="1DF76DED" w14:textId="77777777" w:rsidTr="00785A36">
        <w:tc>
          <w:tcPr>
            <w:tcW w:w="4644" w:type="dxa"/>
            <w:shd w:val="clear" w:color="auto" w:fill="auto"/>
          </w:tcPr>
          <w:p w14:paraId="3314A21A" w14:textId="77777777" w:rsidR="00785A36" w:rsidRPr="00C2538E" w:rsidRDefault="00785A36" w:rsidP="00785A36">
            <w:pPr>
              <w:rPr>
                <w:rFonts w:ascii="Verdana" w:hAnsi="Verdana"/>
                <w:szCs w:val="20"/>
                <w:lang w:val="bg-BG"/>
              </w:rPr>
            </w:pPr>
            <w:r w:rsidRPr="00C2538E">
              <w:rPr>
                <w:rFonts w:ascii="Verdana" w:hAnsi="Verdana"/>
                <w:b/>
                <w:szCs w:val="20"/>
                <w:lang w:val="bg-BG"/>
              </w:rPr>
              <w:t>Ако „да“</w:t>
            </w:r>
            <w:r w:rsidRPr="00C2538E">
              <w:rPr>
                <w:rFonts w:ascii="Verdana" w:hAnsi="Verdana"/>
                <w:szCs w:val="20"/>
                <w:lang w:val="bg-BG"/>
              </w:rPr>
              <w:t>, моля опишете предприетите мерки</w:t>
            </w:r>
            <w:r w:rsidRPr="00C2538E">
              <w:rPr>
                <w:rStyle w:val="FootnoteReference"/>
                <w:rFonts w:ascii="Verdana" w:hAnsi="Verdana"/>
                <w:szCs w:val="20"/>
                <w:lang w:val="bg-BG"/>
              </w:rPr>
              <w:footnoteReference w:id="23"/>
            </w:r>
            <w:r w:rsidRPr="00C2538E">
              <w:rPr>
                <w:rFonts w:ascii="Verdana" w:hAnsi="Verdana"/>
                <w:szCs w:val="20"/>
                <w:lang w:val="bg-BG"/>
              </w:rPr>
              <w:t>:</w:t>
            </w:r>
          </w:p>
        </w:tc>
        <w:tc>
          <w:tcPr>
            <w:tcW w:w="4645" w:type="dxa"/>
            <w:shd w:val="clear" w:color="auto" w:fill="auto"/>
          </w:tcPr>
          <w:p w14:paraId="399B82D8" w14:textId="77777777" w:rsidR="00785A36" w:rsidRPr="00C2538E" w:rsidRDefault="00785A36" w:rsidP="00785A36">
            <w:pPr>
              <w:rPr>
                <w:rFonts w:ascii="Verdana" w:hAnsi="Verdana"/>
                <w:szCs w:val="20"/>
                <w:lang w:val="bg-BG"/>
              </w:rPr>
            </w:pPr>
            <w:r w:rsidRPr="00C2538E">
              <w:rPr>
                <w:rFonts w:ascii="Verdana" w:hAnsi="Verdana"/>
                <w:szCs w:val="20"/>
                <w:lang w:val="bg-BG"/>
              </w:rPr>
              <w:t>[……]</w:t>
            </w:r>
          </w:p>
        </w:tc>
      </w:tr>
    </w:tbl>
    <w:p w14:paraId="3840E9FA" w14:textId="77777777" w:rsidR="00785A36" w:rsidRPr="00C2538E" w:rsidRDefault="00785A36" w:rsidP="00785A36">
      <w:pPr>
        <w:pStyle w:val="SectionTitle"/>
        <w:rPr>
          <w:rFonts w:ascii="Verdana" w:hAnsi="Verdana"/>
          <w:sz w:val="20"/>
          <w:szCs w:val="20"/>
        </w:rPr>
      </w:pPr>
      <w:r w:rsidRPr="00C2538E">
        <w:rPr>
          <w:rFonts w:ascii="Verdana" w:hAnsi="Verdana"/>
          <w:sz w:val="20"/>
          <w:szCs w:val="20"/>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2322"/>
        <w:gridCol w:w="2936"/>
      </w:tblGrid>
      <w:tr w:rsidR="00785A36" w:rsidRPr="00C2538E" w14:paraId="3D9B5B36" w14:textId="77777777" w:rsidTr="00785A36">
        <w:tc>
          <w:tcPr>
            <w:tcW w:w="4644" w:type="dxa"/>
            <w:shd w:val="clear" w:color="auto" w:fill="auto"/>
          </w:tcPr>
          <w:p w14:paraId="2D5CDD3C"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Плащане на данъци или социалноосигурителни вноски:</w:t>
            </w:r>
          </w:p>
        </w:tc>
        <w:tc>
          <w:tcPr>
            <w:tcW w:w="4645" w:type="dxa"/>
            <w:gridSpan w:val="2"/>
            <w:shd w:val="clear" w:color="auto" w:fill="auto"/>
          </w:tcPr>
          <w:p w14:paraId="5EA0103A"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Отговор:</w:t>
            </w:r>
          </w:p>
        </w:tc>
      </w:tr>
      <w:tr w:rsidR="00785A36" w:rsidRPr="00C2538E" w14:paraId="50784AF6" w14:textId="77777777" w:rsidTr="00785A36">
        <w:tc>
          <w:tcPr>
            <w:tcW w:w="4644" w:type="dxa"/>
            <w:shd w:val="clear" w:color="auto" w:fill="auto"/>
          </w:tcPr>
          <w:p w14:paraId="0C06EDCD"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Икономическият оператор изпълнил ли е всички </w:t>
            </w:r>
            <w:r w:rsidRPr="00C2538E">
              <w:rPr>
                <w:rFonts w:ascii="Verdana" w:hAnsi="Verdana"/>
                <w:b/>
                <w:szCs w:val="20"/>
                <w:lang w:val="bg-BG"/>
              </w:rPr>
              <w:t>свои</w:t>
            </w:r>
            <w:r w:rsidRPr="00C2538E">
              <w:rPr>
                <w:rFonts w:ascii="Verdana" w:hAnsi="Verdana"/>
                <w:szCs w:val="20"/>
                <w:lang w:val="bg-BG"/>
              </w:rPr>
              <w:t xml:space="preserve"> </w:t>
            </w:r>
            <w:r w:rsidRPr="00C2538E">
              <w:rPr>
                <w:rFonts w:ascii="Verdana" w:hAnsi="Verdana"/>
                <w:b/>
                <w:szCs w:val="20"/>
                <w:lang w:val="bg-BG"/>
              </w:rPr>
              <w:t>задължения, свързани с плащането на данъци или социалноосигурителни вноски</w:t>
            </w:r>
            <w:r w:rsidRPr="00C2538E">
              <w:rPr>
                <w:rFonts w:ascii="Verdana" w:hAnsi="Verdana"/>
                <w:szCs w:val="20"/>
                <w:lang w:val="bg-BG"/>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645" w:type="dxa"/>
            <w:gridSpan w:val="2"/>
            <w:shd w:val="clear" w:color="auto" w:fill="auto"/>
          </w:tcPr>
          <w:p w14:paraId="00DD9A62" w14:textId="77777777" w:rsidR="00785A36" w:rsidRPr="00C2538E" w:rsidRDefault="00785A36" w:rsidP="00785A36">
            <w:pPr>
              <w:rPr>
                <w:rFonts w:ascii="Verdana" w:hAnsi="Verdana"/>
                <w:szCs w:val="20"/>
                <w:lang w:val="bg-BG"/>
              </w:rPr>
            </w:pPr>
            <w:r w:rsidRPr="00C2538E">
              <w:rPr>
                <w:rFonts w:ascii="Verdana" w:hAnsi="Verdana"/>
                <w:szCs w:val="20"/>
                <w:lang w:val="bg-BG"/>
              </w:rPr>
              <w:t>[] Да [] Не</w:t>
            </w:r>
          </w:p>
        </w:tc>
      </w:tr>
      <w:tr w:rsidR="00785A36" w:rsidRPr="00C2538E" w14:paraId="3BA44D5F" w14:textId="77777777" w:rsidTr="00785A36">
        <w:trPr>
          <w:trHeight w:val="470"/>
        </w:trPr>
        <w:tc>
          <w:tcPr>
            <w:tcW w:w="4644" w:type="dxa"/>
            <w:vMerge w:val="restart"/>
            <w:shd w:val="clear" w:color="auto" w:fill="auto"/>
          </w:tcPr>
          <w:p w14:paraId="31E0A366" w14:textId="77777777" w:rsidR="00785A36" w:rsidRPr="00C2538E" w:rsidRDefault="00785A36" w:rsidP="00785A36">
            <w:pPr>
              <w:rPr>
                <w:rFonts w:ascii="Verdana" w:hAnsi="Verdana"/>
                <w:szCs w:val="20"/>
                <w:lang w:val="bg-BG"/>
              </w:rPr>
            </w:pPr>
            <w:r w:rsidRPr="00C2538E">
              <w:rPr>
                <w:rFonts w:ascii="Verdana" w:hAnsi="Verdana"/>
                <w:szCs w:val="20"/>
                <w:lang w:val="bg-BG"/>
              </w:rPr>
              <w:br/>
            </w:r>
            <w:r w:rsidRPr="00C2538E">
              <w:rPr>
                <w:rFonts w:ascii="Verdana" w:hAnsi="Verdana"/>
                <w:szCs w:val="20"/>
                <w:lang w:val="bg-BG"/>
              </w:rPr>
              <w:br/>
            </w:r>
            <w:r w:rsidRPr="00C2538E">
              <w:rPr>
                <w:rFonts w:ascii="Verdana" w:hAnsi="Verdana"/>
                <w:b/>
                <w:szCs w:val="20"/>
                <w:lang w:val="bg-BG"/>
              </w:rPr>
              <w:lastRenderedPageBreak/>
              <w:t>Ако „не“</w:t>
            </w:r>
            <w:r w:rsidRPr="00C2538E">
              <w:rPr>
                <w:rFonts w:ascii="Verdana" w:hAnsi="Verdana"/>
                <w:szCs w:val="20"/>
                <w:lang w:val="bg-BG"/>
              </w:rPr>
              <w:t>, моля посочете:</w:t>
            </w:r>
            <w:r w:rsidRPr="00C2538E">
              <w:rPr>
                <w:rFonts w:ascii="Verdana" w:hAnsi="Verdana"/>
                <w:szCs w:val="20"/>
                <w:lang w:val="bg-BG"/>
              </w:rPr>
              <w:br/>
              <w:t>а) съответната страна или държава членка;</w:t>
            </w:r>
          </w:p>
          <w:p w14:paraId="11E951CE" w14:textId="77777777" w:rsidR="00785A36" w:rsidRPr="00C2538E" w:rsidRDefault="00785A36" w:rsidP="00785A36">
            <w:pPr>
              <w:rPr>
                <w:rFonts w:ascii="Verdana" w:hAnsi="Verdana"/>
                <w:szCs w:val="20"/>
                <w:lang w:val="bg-BG"/>
              </w:rPr>
            </w:pPr>
            <w:r w:rsidRPr="00C2538E">
              <w:rPr>
                <w:rFonts w:ascii="Verdana" w:hAnsi="Verdana"/>
                <w:szCs w:val="20"/>
                <w:lang w:val="bg-BG"/>
              </w:rPr>
              <w:t>б) размера на съответната сума;</w:t>
            </w:r>
            <w:r w:rsidRPr="00C2538E">
              <w:rPr>
                <w:rFonts w:ascii="Verdana" w:hAnsi="Verdana"/>
                <w:szCs w:val="20"/>
                <w:lang w:val="bg-BG"/>
              </w:rPr>
              <w:br/>
              <w:t>в) как е установено нарушението на задълженията:</w:t>
            </w:r>
            <w:r w:rsidRPr="00C2538E">
              <w:rPr>
                <w:rFonts w:ascii="Verdana" w:hAnsi="Verdana"/>
                <w:szCs w:val="20"/>
                <w:lang w:val="bg-BG"/>
              </w:rPr>
              <w:br/>
              <w:t xml:space="preserve">1) чрез съдебно </w:t>
            </w:r>
            <w:r w:rsidRPr="00C2538E">
              <w:rPr>
                <w:rFonts w:ascii="Verdana" w:hAnsi="Verdana"/>
                <w:b/>
                <w:szCs w:val="20"/>
                <w:lang w:val="bg-BG"/>
              </w:rPr>
              <w:t>решение</w:t>
            </w:r>
            <w:r w:rsidRPr="00C2538E">
              <w:rPr>
                <w:rFonts w:ascii="Verdana" w:hAnsi="Verdana"/>
                <w:szCs w:val="20"/>
                <w:lang w:val="bg-BG"/>
              </w:rPr>
              <w:t xml:space="preserve"> или административен </w:t>
            </w:r>
            <w:r w:rsidRPr="00C2538E">
              <w:rPr>
                <w:rFonts w:ascii="Verdana" w:hAnsi="Verdana"/>
                <w:b/>
                <w:szCs w:val="20"/>
                <w:lang w:val="bg-BG"/>
              </w:rPr>
              <w:t>акт</w:t>
            </w:r>
            <w:r w:rsidRPr="00C2538E">
              <w:rPr>
                <w:rFonts w:ascii="Verdana" w:hAnsi="Verdana"/>
                <w:szCs w:val="20"/>
                <w:lang w:val="bg-BG"/>
              </w:rPr>
              <w:t>:</w:t>
            </w:r>
          </w:p>
          <w:p w14:paraId="3EF405D5" w14:textId="77777777" w:rsidR="00785A36" w:rsidRPr="00C2538E" w:rsidRDefault="00785A36" w:rsidP="00785A36">
            <w:pPr>
              <w:pStyle w:val="Tiret1"/>
              <w:rPr>
                <w:rFonts w:ascii="Verdana" w:hAnsi="Verdana"/>
                <w:sz w:val="20"/>
                <w:szCs w:val="20"/>
              </w:rPr>
            </w:pPr>
            <w:r w:rsidRPr="00C2538E">
              <w:rPr>
                <w:rFonts w:ascii="Verdana" w:hAnsi="Verdana"/>
                <w:sz w:val="20"/>
                <w:szCs w:val="20"/>
              </w:rPr>
              <w:tab/>
              <w:t>Решението или актът с окончателен и обвързващ характер ли е?</w:t>
            </w:r>
          </w:p>
          <w:p w14:paraId="3290867C" w14:textId="77777777" w:rsidR="00785A36" w:rsidRPr="00C2538E" w:rsidRDefault="00785A36" w:rsidP="00785A36">
            <w:pPr>
              <w:pStyle w:val="Tiret1"/>
              <w:numPr>
                <w:ilvl w:val="0"/>
                <w:numId w:val="46"/>
              </w:numPr>
              <w:rPr>
                <w:rFonts w:ascii="Verdana" w:hAnsi="Verdana"/>
                <w:sz w:val="20"/>
                <w:szCs w:val="20"/>
              </w:rPr>
            </w:pPr>
            <w:r w:rsidRPr="00C2538E">
              <w:rPr>
                <w:rFonts w:ascii="Verdana" w:hAnsi="Verdana"/>
                <w:sz w:val="20"/>
                <w:szCs w:val="20"/>
              </w:rPr>
              <w:t>Моля, посочете датата на присъдата или решението/акта.</w:t>
            </w:r>
          </w:p>
          <w:p w14:paraId="6D840F2C" w14:textId="77777777" w:rsidR="00785A36" w:rsidRPr="00C2538E" w:rsidRDefault="00785A36" w:rsidP="00785A36">
            <w:pPr>
              <w:pStyle w:val="Tiret1"/>
              <w:numPr>
                <w:ilvl w:val="0"/>
                <w:numId w:val="46"/>
              </w:numPr>
              <w:rPr>
                <w:rFonts w:ascii="Verdana" w:hAnsi="Verdana"/>
                <w:sz w:val="20"/>
                <w:szCs w:val="20"/>
              </w:rPr>
            </w:pPr>
            <w:r w:rsidRPr="00C2538E">
              <w:rPr>
                <w:rFonts w:ascii="Verdana" w:hAnsi="Verdana"/>
                <w:sz w:val="20"/>
                <w:szCs w:val="20"/>
              </w:rPr>
              <w:t xml:space="preserve">В случай на присъда — срокът на изключване, </w:t>
            </w:r>
            <w:r w:rsidRPr="00C2538E">
              <w:rPr>
                <w:rFonts w:ascii="Verdana" w:hAnsi="Verdana"/>
                <w:b/>
                <w:sz w:val="20"/>
                <w:szCs w:val="20"/>
              </w:rPr>
              <w:t xml:space="preserve">ако е определен </w:t>
            </w:r>
            <w:r w:rsidRPr="00C2538E">
              <w:rPr>
                <w:rFonts w:ascii="Verdana" w:hAnsi="Verdana"/>
                <w:b/>
                <w:sz w:val="20"/>
                <w:szCs w:val="20"/>
                <w:u w:val="words"/>
              </w:rPr>
              <w:t xml:space="preserve">пряко </w:t>
            </w:r>
            <w:r w:rsidRPr="00C2538E">
              <w:rPr>
                <w:rFonts w:ascii="Verdana" w:hAnsi="Verdana"/>
                <w:b/>
                <w:sz w:val="20"/>
                <w:szCs w:val="20"/>
              </w:rPr>
              <w:t>в присъдата:</w:t>
            </w:r>
          </w:p>
          <w:p w14:paraId="7E46F9CD"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2) по </w:t>
            </w:r>
            <w:r w:rsidRPr="00C2538E">
              <w:rPr>
                <w:rFonts w:ascii="Verdana" w:hAnsi="Verdana"/>
                <w:b/>
                <w:szCs w:val="20"/>
                <w:lang w:val="bg-BG"/>
              </w:rPr>
              <w:t>друг начин</w:t>
            </w:r>
            <w:r w:rsidRPr="00C2538E">
              <w:rPr>
                <w:rFonts w:ascii="Verdana" w:hAnsi="Verdana"/>
                <w:szCs w:val="20"/>
                <w:lang w:val="bg-BG"/>
              </w:rPr>
              <w:t>? Моля, уточнете:</w:t>
            </w:r>
          </w:p>
          <w:p w14:paraId="03EA2031" w14:textId="77777777" w:rsidR="00785A36" w:rsidRPr="00C2538E" w:rsidRDefault="00785A36" w:rsidP="00785A36">
            <w:pPr>
              <w:rPr>
                <w:rFonts w:ascii="Verdana" w:hAnsi="Verdana"/>
                <w:szCs w:val="20"/>
                <w:lang w:val="bg-BG"/>
              </w:rPr>
            </w:pPr>
            <w:r w:rsidRPr="00C2538E">
              <w:rPr>
                <w:rFonts w:ascii="Verdana" w:hAnsi="Verdana"/>
                <w:szCs w:val="20"/>
                <w:lang w:val="bg-BG"/>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322" w:type="dxa"/>
            <w:shd w:val="clear" w:color="auto" w:fill="auto"/>
          </w:tcPr>
          <w:p w14:paraId="47E1AEDF" w14:textId="77777777" w:rsidR="00785A36" w:rsidRPr="00C2538E" w:rsidRDefault="00785A36" w:rsidP="00785A36">
            <w:pPr>
              <w:pStyle w:val="Tiret1"/>
              <w:numPr>
                <w:ilvl w:val="0"/>
                <w:numId w:val="0"/>
              </w:numPr>
              <w:jc w:val="left"/>
              <w:rPr>
                <w:rFonts w:ascii="Verdana" w:hAnsi="Verdana"/>
                <w:b/>
                <w:sz w:val="20"/>
                <w:szCs w:val="20"/>
              </w:rPr>
            </w:pPr>
            <w:r w:rsidRPr="00C2538E">
              <w:rPr>
                <w:rFonts w:ascii="Verdana" w:hAnsi="Verdana"/>
                <w:b/>
                <w:sz w:val="20"/>
                <w:szCs w:val="20"/>
              </w:rPr>
              <w:lastRenderedPageBreak/>
              <w:t>Данъци</w:t>
            </w:r>
          </w:p>
        </w:tc>
        <w:tc>
          <w:tcPr>
            <w:tcW w:w="2323" w:type="dxa"/>
            <w:shd w:val="clear" w:color="auto" w:fill="auto"/>
          </w:tcPr>
          <w:p w14:paraId="37FE8E42" w14:textId="77777777" w:rsidR="00785A36" w:rsidRPr="00C2538E" w:rsidRDefault="00785A36" w:rsidP="00785A36">
            <w:pPr>
              <w:rPr>
                <w:rFonts w:ascii="Verdana" w:hAnsi="Verdana"/>
                <w:b/>
                <w:szCs w:val="20"/>
                <w:lang w:val="bg-BG"/>
              </w:rPr>
            </w:pPr>
            <w:r w:rsidRPr="00C2538E">
              <w:rPr>
                <w:rFonts w:ascii="Verdana" w:hAnsi="Verdana"/>
                <w:b/>
                <w:szCs w:val="20"/>
                <w:lang w:val="bg-BG"/>
              </w:rPr>
              <w:t>Социалноосигурителни вноски</w:t>
            </w:r>
          </w:p>
        </w:tc>
      </w:tr>
      <w:tr w:rsidR="00785A36" w:rsidRPr="00C2538E" w14:paraId="2B88C8CD" w14:textId="77777777" w:rsidTr="00785A36">
        <w:trPr>
          <w:trHeight w:val="1977"/>
        </w:trPr>
        <w:tc>
          <w:tcPr>
            <w:tcW w:w="4644" w:type="dxa"/>
            <w:vMerge/>
            <w:shd w:val="clear" w:color="auto" w:fill="auto"/>
          </w:tcPr>
          <w:p w14:paraId="293915B9" w14:textId="77777777" w:rsidR="00785A36" w:rsidRPr="00C2538E" w:rsidRDefault="00785A36" w:rsidP="00785A36">
            <w:pPr>
              <w:rPr>
                <w:rFonts w:ascii="Verdana" w:hAnsi="Verdana"/>
                <w:b/>
                <w:szCs w:val="20"/>
                <w:lang w:val="bg-BG"/>
              </w:rPr>
            </w:pPr>
          </w:p>
        </w:tc>
        <w:tc>
          <w:tcPr>
            <w:tcW w:w="2322" w:type="dxa"/>
            <w:shd w:val="clear" w:color="auto" w:fill="auto"/>
          </w:tcPr>
          <w:p w14:paraId="0E031661" w14:textId="77777777" w:rsidR="00785A36" w:rsidRPr="00C2538E" w:rsidRDefault="00785A36" w:rsidP="00785A36">
            <w:pPr>
              <w:rPr>
                <w:rFonts w:ascii="Verdana" w:hAnsi="Verdana"/>
                <w:szCs w:val="20"/>
                <w:lang w:val="bg-BG"/>
              </w:rPr>
            </w:pPr>
            <w:r w:rsidRPr="00C2538E">
              <w:rPr>
                <w:rFonts w:ascii="Verdana" w:hAnsi="Verdana"/>
                <w:szCs w:val="20"/>
                <w:lang w:val="bg-BG"/>
              </w:rPr>
              <w:br/>
              <w:t>a) [……]</w:t>
            </w:r>
            <w:r w:rsidRPr="00C2538E">
              <w:rPr>
                <w:rFonts w:ascii="Verdana" w:hAnsi="Verdana"/>
                <w:szCs w:val="20"/>
                <w:lang w:val="bg-BG"/>
              </w:rPr>
              <w:br/>
              <w:t>б) [……]</w:t>
            </w:r>
            <w:r w:rsidRPr="00C2538E">
              <w:rPr>
                <w:rFonts w:ascii="Verdana" w:hAnsi="Verdana"/>
                <w:szCs w:val="20"/>
                <w:lang w:val="bg-BG"/>
              </w:rPr>
              <w:br/>
              <w:t>в1) [] Да [] Не</w:t>
            </w:r>
          </w:p>
          <w:p w14:paraId="277E353F" w14:textId="77777777" w:rsidR="00785A36" w:rsidRPr="00C2538E" w:rsidRDefault="00785A36" w:rsidP="00785A36">
            <w:pPr>
              <w:pStyle w:val="Tiret0"/>
              <w:rPr>
                <w:rFonts w:ascii="Verdana" w:hAnsi="Verdana"/>
                <w:sz w:val="20"/>
                <w:szCs w:val="20"/>
              </w:rPr>
            </w:pPr>
            <w:r w:rsidRPr="00C2538E">
              <w:rPr>
                <w:rFonts w:ascii="Verdana" w:hAnsi="Verdana"/>
                <w:sz w:val="20"/>
                <w:szCs w:val="20"/>
              </w:rPr>
              <w:t>[] Да [] Не</w:t>
            </w:r>
          </w:p>
          <w:p w14:paraId="2FCD7998" w14:textId="77777777" w:rsidR="00785A36" w:rsidRPr="00C2538E" w:rsidRDefault="00785A36" w:rsidP="00785A36">
            <w:pPr>
              <w:pStyle w:val="Tiret0"/>
              <w:numPr>
                <w:ilvl w:val="0"/>
                <w:numId w:val="45"/>
              </w:numPr>
              <w:rPr>
                <w:rFonts w:ascii="Verdana" w:hAnsi="Verdana"/>
                <w:sz w:val="20"/>
                <w:szCs w:val="20"/>
              </w:rPr>
            </w:pPr>
            <w:r w:rsidRPr="00C2538E">
              <w:rPr>
                <w:rFonts w:ascii="Verdana" w:hAnsi="Verdana"/>
                <w:sz w:val="20"/>
                <w:szCs w:val="20"/>
              </w:rPr>
              <w:t>[……]</w:t>
            </w:r>
            <w:r w:rsidRPr="00C2538E">
              <w:rPr>
                <w:rFonts w:ascii="Verdana" w:hAnsi="Verdana"/>
                <w:sz w:val="20"/>
                <w:szCs w:val="20"/>
              </w:rPr>
              <w:br/>
            </w:r>
          </w:p>
          <w:p w14:paraId="78BE8F89" w14:textId="77777777" w:rsidR="00785A36" w:rsidRPr="00C2538E" w:rsidRDefault="00785A36" w:rsidP="00785A36">
            <w:pPr>
              <w:pStyle w:val="Tiret0"/>
              <w:numPr>
                <w:ilvl w:val="0"/>
                <w:numId w:val="45"/>
              </w:numPr>
              <w:rPr>
                <w:rFonts w:ascii="Verdana" w:hAnsi="Verdana"/>
                <w:sz w:val="20"/>
                <w:szCs w:val="20"/>
              </w:rPr>
            </w:pPr>
            <w:r w:rsidRPr="00C2538E">
              <w:rPr>
                <w:rFonts w:ascii="Verdana" w:hAnsi="Verdana"/>
                <w:sz w:val="20"/>
                <w:szCs w:val="20"/>
              </w:rPr>
              <w:t>[……]</w:t>
            </w:r>
            <w:r w:rsidRPr="00C2538E">
              <w:rPr>
                <w:rFonts w:ascii="Verdana" w:hAnsi="Verdana"/>
                <w:sz w:val="20"/>
                <w:szCs w:val="20"/>
              </w:rPr>
              <w:br/>
            </w:r>
            <w:r w:rsidRPr="00C2538E">
              <w:rPr>
                <w:rFonts w:ascii="Verdana" w:hAnsi="Verdana"/>
                <w:sz w:val="20"/>
                <w:szCs w:val="20"/>
              </w:rPr>
              <w:br/>
            </w:r>
          </w:p>
          <w:p w14:paraId="41957A5F" w14:textId="77777777" w:rsidR="00785A36" w:rsidRPr="00C2538E" w:rsidRDefault="00785A36" w:rsidP="00785A36">
            <w:pPr>
              <w:rPr>
                <w:rFonts w:ascii="Verdana" w:hAnsi="Verdana"/>
                <w:szCs w:val="20"/>
                <w:lang w:val="bg-BG"/>
              </w:rPr>
            </w:pPr>
          </w:p>
          <w:p w14:paraId="1E84753E" w14:textId="77777777" w:rsidR="00785A36" w:rsidRPr="00C2538E" w:rsidRDefault="00785A36" w:rsidP="00785A36">
            <w:pPr>
              <w:rPr>
                <w:rFonts w:ascii="Verdana" w:hAnsi="Verdana"/>
                <w:szCs w:val="20"/>
                <w:lang w:val="bg-BG"/>
              </w:rPr>
            </w:pPr>
          </w:p>
          <w:p w14:paraId="5A92801F" w14:textId="77777777" w:rsidR="00785A36" w:rsidRPr="00C2538E" w:rsidRDefault="00785A36" w:rsidP="00785A36">
            <w:pPr>
              <w:rPr>
                <w:rFonts w:ascii="Verdana" w:hAnsi="Verdana"/>
                <w:szCs w:val="20"/>
                <w:lang w:val="bg-BG"/>
              </w:rPr>
            </w:pPr>
          </w:p>
          <w:p w14:paraId="414A12BB" w14:textId="77777777" w:rsidR="00785A36" w:rsidRPr="00C2538E" w:rsidRDefault="00785A36" w:rsidP="00785A36">
            <w:pPr>
              <w:rPr>
                <w:rFonts w:ascii="Verdana" w:hAnsi="Verdana"/>
                <w:szCs w:val="20"/>
                <w:lang w:val="bg-BG"/>
              </w:rPr>
            </w:pPr>
            <w:r w:rsidRPr="00C2538E">
              <w:rPr>
                <w:rFonts w:ascii="Verdana" w:hAnsi="Verdana"/>
                <w:szCs w:val="20"/>
                <w:lang w:val="bg-BG"/>
              </w:rPr>
              <w:t>в2) [ …]</w:t>
            </w:r>
            <w:r w:rsidRPr="00C2538E">
              <w:rPr>
                <w:rFonts w:ascii="Verdana" w:hAnsi="Verdana"/>
                <w:szCs w:val="20"/>
                <w:lang w:val="bg-BG"/>
              </w:rPr>
              <w:br/>
            </w:r>
          </w:p>
          <w:p w14:paraId="51BD783C" w14:textId="77777777" w:rsidR="00785A36" w:rsidRPr="00C2538E" w:rsidRDefault="00785A36" w:rsidP="00785A36">
            <w:pPr>
              <w:rPr>
                <w:rFonts w:ascii="Verdana" w:hAnsi="Verdana"/>
                <w:szCs w:val="20"/>
                <w:lang w:val="bg-BG"/>
              </w:rPr>
            </w:pPr>
            <w:r w:rsidRPr="00C2538E">
              <w:rPr>
                <w:rFonts w:ascii="Verdana" w:hAnsi="Verdana"/>
                <w:szCs w:val="20"/>
                <w:lang w:val="bg-BG"/>
              </w:rPr>
              <w:t>г) [] Да [] Не</w:t>
            </w:r>
            <w:r w:rsidRPr="00C2538E">
              <w:rPr>
                <w:rFonts w:ascii="Verdana" w:hAnsi="Verdana"/>
                <w:szCs w:val="20"/>
                <w:lang w:val="bg-BG"/>
              </w:rPr>
              <w:br/>
            </w:r>
            <w:r w:rsidRPr="00C2538E">
              <w:rPr>
                <w:rFonts w:ascii="Verdana" w:hAnsi="Verdana"/>
                <w:b/>
                <w:szCs w:val="20"/>
                <w:lang w:val="bg-BG"/>
              </w:rPr>
              <w:t>Ако „да“</w:t>
            </w:r>
            <w:r w:rsidRPr="00C2538E">
              <w:rPr>
                <w:rFonts w:ascii="Verdana" w:hAnsi="Verdana"/>
                <w:szCs w:val="20"/>
                <w:lang w:val="bg-BG"/>
              </w:rPr>
              <w:t>, моля, опишете подробно: [……]</w:t>
            </w:r>
          </w:p>
        </w:tc>
        <w:tc>
          <w:tcPr>
            <w:tcW w:w="2323" w:type="dxa"/>
            <w:shd w:val="clear" w:color="auto" w:fill="auto"/>
          </w:tcPr>
          <w:p w14:paraId="6CBA69A4" w14:textId="77777777" w:rsidR="00785A36" w:rsidRPr="00C2538E" w:rsidRDefault="00785A36" w:rsidP="00785A36">
            <w:pPr>
              <w:rPr>
                <w:rFonts w:ascii="Verdana" w:hAnsi="Verdana"/>
                <w:szCs w:val="20"/>
                <w:lang w:val="bg-BG"/>
              </w:rPr>
            </w:pPr>
            <w:r w:rsidRPr="00C2538E">
              <w:rPr>
                <w:rFonts w:ascii="Verdana" w:hAnsi="Verdana"/>
                <w:szCs w:val="20"/>
                <w:lang w:val="bg-BG"/>
              </w:rPr>
              <w:br/>
              <w:t>a) [……]б) [……]</w:t>
            </w:r>
            <w:r w:rsidRPr="00C2538E">
              <w:rPr>
                <w:rFonts w:ascii="Verdana" w:hAnsi="Verdana"/>
                <w:szCs w:val="20"/>
                <w:lang w:val="bg-BG"/>
              </w:rPr>
              <w:br/>
            </w:r>
            <w:r w:rsidRPr="00C2538E">
              <w:rPr>
                <w:rFonts w:ascii="Verdana" w:hAnsi="Verdana"/>
                <w:szCs w:val="20"/>
                <w:lang w:val="bg-BG"/>
              </w:rPr>
              <w:br/>
              <w:t>в1) [] Да [] Не</w:t>
            </w:r>
          </w:p>
          <w:p w14:paraId="46739C3C" w14:textId="77777777" w:rsidR="00785A36" w:rsidRPr="00C2538E" w:rsidRDefault="00785A36" w:rsidP="00785A36">
            <w:pPr>
              <w:pStyle w:val="Tiret0"/>
              <w:numPr>
                <w:ilvl w:val="0"/>
                <w:numId w:val="45"/>
              </w:numPr>
              <w:rPr>
                <w:rFonts w:ascii="Verdana" w:hAnsi="Verdana"/>
                <w:sz w:val="20"/>
                <w:szCs w:val="20"/>
              </w:rPr>
            </w:pPr>
            <w:r w:rsidRPr="00C2538E">
              <w:rPr>
                <w:rFonts w:ascii="Verdana" w:hAnsi="Verdana"/>
                <w:sz w:val="20"/>
                <w:szCs w:val="20"/>
              </w:rPr>
              <w:t>[] Да [] Не</w:t>
            </w:r>
          </w:p>
          <w:p w14:paraId="5C3D73C0" w14:textId="77777777" w:rsidR="00785A36" w:rsidRPr="00C2538E" w:rsidRDefault="00785A36" w:rsidP="00785A36">
            <w:pPr>
              <w:pStyle w:val="Tiret0"/>
              <w:numPr>
                <w:ilvl w:val="0"/>
                <w:numId w:val="45"/>
              </w:numPr>
              <w:rPr>
                <w:rFonts w:ascii="Verdana" w:hAnsi="Verdana"/>
                <w:sz w:val="20"/>
                <w:szCs w:val="20"/>
              </w:rPr>
            </w:pPr>
            <w:r w:rsidRPr="00C2538E">
              <w:rPr>
                <w:rFonts w:ascii="Verdana" w:hAnsi="Verdana"/>
                <w:sz w:val="20"/>
                <w:szCs w:val="20"/>
              </w:rPr>
              <w:t>[……]</w:t>
            </w:r>
            <w:r w:rsidRPr="00C2538E">
              <w:rPr>
                <w:rFonts w:ascii="Verdana" w:hAnsi="Verdana"/>
                <w:sz w:val="20"/>
                <w:szCs w:val="20"/>
              </w:rPr>
              <w:br/>
            </w:r>
          </w:p>
          <w:p w14:paraId="3C8E714E" w14:textId="77777777" w:rsidR="00785A36" w:rsidRPr="00C2538E" w:rsidRDefault="00785A36" w:rsidP="00785A36">
            <w:pPr>
              <w:pStyle w:val="Tiret0"/>
              <w:numPr>
                <w:ilvl w:val="0"/>
                <w:numId w:val="45"/>
              </w:numPr>
              <w:rPr>
                <w:rFonts w:ascii="Verdana" w:hAnsi="Verdana"/>
                <w:sz w:val="20"/>
                <w:szCs w:val="20"/>
              </w:rPr>
            </w:pPr>
            <w:r w:rsidRPr="00C2538E">
              <w:rPr>
                <w:rFonts w:ascii="Verdana" w:hAnsi="Verdana"/>
                <w:sz w:val="20"/>
                <w:szCs w:val="20"/>
              </w:rPr>
              <w:t>[……]</w:t>
            </w:r>
            <w:r w:rsidRPr="00C2538E">
              <w:rPr>
                <w:rFonts w:ascii="Verdana" w:hAnsi="Verdana"/>
                <w:sz w:val="20"/>
                <w:szCs w:val="20"/>
              </w:rPr>
              <w:br/>
            </w:r>
            <w:r w:rsidRPr="00C2538E">
              <w:rPr>
                <w:rFonts w:ascii="Verdana" w:hAnsi="Verdana"/>
                <w:sz w:val="20"/>
                <w:szCs w:val="20"/>
              </w:rPr>
              <w:br/>
            </w:r>
          </w:p>
          <w:p w14:paraId="3F9D8E09" w14:textId="77777777" w:rsidR="00785A36" w:rsidRPr="00C2538E" w:rsidRDefault="00785A36" w:rsidP="00785A36">
            <w:pPr>
              <w:rPr>
                <w:rFonts w:ascii="Verdana" w:hAnsi="Verdana"/>
                <w:szCs w:val="20"/>
                <w:lang w:val="bg-BG"/>
              </w:rPr>
            </w:pPr>
          </w:p>
          <w:p w14:paraId="1A5EBACD" w14:textId="77777777" w:rsidR="00785A36" w:rsidRPr="00C2538E" w:rsidRDefault="00785A36" w:rsidP="00785A36">
            <w:pPr>
              <w:rPr>
                <w:rFonts w:ascii="Verdana" w:hAnsi="Verdana"/>
                <w:szCs w:val="20"/>
                <w:lang w:val="bg-BG"/>
              </w:rPr>
            </w:pPr>
          </w:p>
          <w:p w14:paraId="3F31018C" w14:textId="77777777" w:rsidR="00785A36" w:rsidRPr="00C2538E" w:rsidRDefault="00785A36" w:rsidP="00785A36">
            <w:pPr>
              <w:rPr>
                <w:rFonts w:ascii="Verdana" w:hAnsi="Verdana"/>
                <w:szCs w:val="20"/>
                <w:lang w:val="bg-BG"/>
              </w:rPr>
            </w:pPr>
          </w:p>
          <w:p w14:paraId="56151EBE" w14:textId="77777777" w:rsidR="00785A36" w:rsidRPr="00C2538E" w:rsidRDefault="00785A36" w:rsidP="00785A36">
            <w:pPr>
              <w:rPr>
                <w:rFonts w:ascii="Verdana" w:hAnsi="Verdana"/>
                <w:szCs w:val="20"/>
                <w:lang w:val="bg-BG"/>
              </w:rPr>
            </w:pPr>
            <w:r w:rsidRPr="00C2538E">
              <w:rPr>
                <w:rFonts w:ascii="Verdana" w:hAnsi="Verdana"/>
                <w:szCs w:val="20"/>
                <w:lang w:val="bg-BG"/>
              </w:rPr>
              <w:t>в2) [ …]</w:t>
            </w:r>
            <w:r w:rsidRPr="00C2538E">
              <w:rPr>
                <w:rFonts w:ascii="Verdana" w:hAnsi="Verdana"/>
                <w:szCs w:val="20"/>
                <w:lang w:val="bg-BG"/>
              </w:rPr>
              <w:br/>
            </w:r>
          </w:p>
          <w:p w14:paraId="0349326C" w14:textId="77777777" w:rsidR="00785A36" w:rsidRPr="00C2538E" w:rsidRDefault="00785A36" w:rsidP="00785A36">
            <w:pPr>
              <w:rPr>
                <w:rFonts w:ascii="Verdana" w:hAnsi="Verdana"/>
                <w:szCs w:val="20"/>
                <w:lang w:val="bg-BG"/>
              </w:rPr>
            </w:pPr>
            <w:r w:rsidRPr="00C2538E">
              <w:rPr>
                <w:rFonts w:ascii="Verdana" w:hAnsi="Verdana"/>
                <w:szCs w:val="20"/>
                <w:lang w:val="bg-BG"/>
              </w:rPr>
              <w:t>г) [] Да [] Не</w:t>
            </w:r>
          </w:p>
          <w:p w14:paraId="2A201315" w14:textId="77777777" w:rsidR="00785A36" w:rsidRPr="00C2538E" w:rsidRDefault="00785A36" w:rsidP="00785A36">
            <w:pPr>
              <w:rPr>
                <w:rFonts w:ascii="Verdana" w:hAnsi="Verdana"/>
                <w:szCs w:val="20"/>
                <w:lang w:val="bg-BG"/>
              </w:rPr>
            </w:pPr>
            <w:r w:rsidRPr="00C2538E">
              <w:rPr>
                <w:rFonts w:ascii="Verdana" w:hAnsi="Verdana"/>
                <w:b/>
                <w:szCs w:val="20"/>
                <w:lang w:val="bg-BG"/>
              </w:rPr>
              <w:t>Ако „да“</w:t>
            </w:r>
            <w:r w:rsidRPr="00C2538E">
              <w:rPr>
                <w:rFonts w:ascii="Verdana" w:hAnsi="Verdana"/>
                <w:szCs w:val="20"/>
                <w:lang w:val="bg-BG"/>
              </w:rPr>
              <w:t>, моля, опишете подробно: [……]</w:t>
            </w:r>
          </w:p>
        </w:tc>
      </w:tr>
      <w:tr w:rsidR="00785A36" w:rsidRPr="00C2538E" w14:paraId="5D346815" w14:textId="77777777" w:rsidTr="00785A36">
        <w:tc>
          <w:tcPr>
            <w:tcW w:w="4644" w:type="dxa"/>
            <w:shd w:val="clear" w:color="auto" w:fill="auto"/>
          </w:tcPr>
          <w:p w14:paraId="398C257B" w14:textId="77777777" w:rsidR="00785A36" w:rsidRPr="00C2538E" w:rsidRDefault="00785A36" w:rsidP="00785A36">
            <w:pPr>
              <w:rPr>
                <w:rFonts w:ascii="Verdana" w:hAnsi="Verdana"/>
                <w:i/>
                <w:szCs w:val="20"/>
                <w:lang w:val="bg-BG"/>
              </w:rPr>
            </w:pPr>
            <w:r w:rsidRPr="00C2538E">
              <w:rPr>
                <w:rFonts w:ascii="Verdana" w:hAnsi="Verdana"/>
                <w:i/>
                <w:szCs w:val="20"/>
                <w:lang w:val="bg-BG"/>
              </w:rPr>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645" w:type="dxa"/>
            <w:gridSpan w:val="2"/>
            <w:shd w:val="clear" w:color="auto" w:fill="auto"/>
          </w:tcPr>
          <w:p w14:paraId="5086C4B0" w14:textId="77777777" w:rsidR="00785A36" w:rsidRPr="00C2538E" w:rsidRDefault="00785A36" w:rsidP="00785A36">
            <w:pPr>
              <w:rPr>
                <w:rFonts w:ascii="Verdana" w:hAnsi="Verdana"/>
                <w:i/>
                <w:szCs w:val="20"/>
                <w:lang w:val="bg-BG"/>
              </w:rPr>
            </w:pPr>
            <w:r w:rsidRPr="00C2538E">
              <w:rPr>
                <w:rFonts w:ascii="Verdana" w:hAnsi="Verdana"/>
                <w:i/>
                <w:szCs w:val="20"/>
                <w:lang w:val="bg-BG"/>
              </w:rPr>
              <w:t>(уеб адрес, орган или служба, издаващи документа, точно позоваване на документа):</w:t>
            </w:r>
            <w:r w:rsidRPr="00C2538E">
              <w:rPr>
                <w:rStyle w:val="FootnoteReference"/>
                <w:rFonts w:ascii="Verdana" w:hAnsi="Verdana"/>
                <w:i/>
                <w:szCs w:val="20"/>
                <w:lang w:val="bg-BG"/>
              </w:rPr>
              <w:t xml:space="preserve"> </w:t>
            </w:r>
            <w:r w:rsidRPr="00C2538E">
              <w:rPr>
                <w:rStyle w:val="FootnoteReference"/>
                <w:rFonts w:ascii="Verdana" w:hAnsi="Verdana"/>
                <w:i/>
                <w:szCs w:val="20"/>
                <w:lang w:val="bg-BG"/>
              </w:rPr>
              <w:footnoteReference w:id="24"/>
            </w:r>
            <w:r w:rsidRPr="00C2538E">
              <w:rPr>
                <w:rFonts w:ascii="Verdana" w:hAnsi="Verdana"/>
                <w:szCs w:val="20"/>
                <w:lang w:val="bg-BG"/>
              </w:rPr>
              <w:br/>
            </w:r>
            <w:r w:rsidRPr="00C2538E">
              <w:rPr>
                <w:rFonts w:ascii="Verdana" w:hAnsi="Verdana"/>
                <w:i/>
                <w:szCs w:val="20"/>
                <w:lang w:val="bg-BG"/>
              </w:rPr>
              <w:t>[……][……][……][……]</w:t>
            </w:r>
          </w:p>
        </w:tc>
      </w:tr>
    </w:tbl>
    <w:p w14:paraId="3E89C6CB" w14:textId="77777777" w:rsidR="00785A36" w:rsidRPr="00C2538E" w:rsidRDefault="00785A36" w:rsidP="00785A36">
      <w:pPr>
        <w:pStyle w:val="SectionTitle"/>
        <w:rPr>
          <w:rFonts w:ascii="Verdana" w:hAnsi="Verdana"/>
          <w:sz w:val="20"/>
          <w:szCs w:val="20"/>
        </w:rPr>
      </w:pPr>
      <w:r w:rsidRPr="00C2538E">
        <w:rPr>
          <w:rFonts w:ascii="Verdana" w:hAnsi="Verdana"/>
          <w:sz w:val="20"/>
          <w:szCs w:val="20"/>
        </w:rPr>
        <w:t>В: Основания, свързани с несъстоятелност, конфликти на интереси или професионално нарушение</w:t>
      </w:r>
      <w:r w:rsidRPr="00C2538E">
        <w:rPr>
          <w:rStyle w:val="FootnoteReference"/>
          <w:rFonts w:ascii="Verdana" w:hAnsi="Verdana"/>
          <w:sz w:val="20"/>
          <w:szCs w:val="20"/>
        </w:rPr>
        <w:footnoteReference w:id="25"/>
      </w:r>
    </w:p>
    <w:p w14:paraId="469C396E" w14:textId="77777777" w:rsidR="00785A36" w:rsidRPr="00C2538E" w:rsidRDefault="00785A36" w:rsidP="00785A36">
      <w:pPr>
        <w:pBdr>
          <w:top w:val="single" w:sz="4" w:space="1" w:color="auto"/>
          <w:left w:val="single" w:sz="4" w:space="4" w:color="auto"/>
          <w:bottom w:val="single" w:sz="4" w:space="1" w:color="auto"/>
          <w:right w:val="single" w:sz="4" w:space="4" w:color="auto"/>
        </w:pBdr>
        <w:shd w:val="clear" w:color="auto" w:fill="BFBFBF"/>
        <w:rPr>
          <w:rFonts w:ascii="Verdana" w:hAnsi="Verdana"/>
          <w:b/>
          <w:i/>
          <w:szCs w:val="20"/>
          <w:lang w:val="bg-BG"/>
        </w:rPr>
      </w:pPr>
      <w:r w:rsidRPr="00C2538E">
        <w:rPr>
          <w:rFonts w:ascii="Verdana" w:hAnsi="Verdana"/>
          <w:b/>
          <w:i/>
          <w:szCs w:val="20"/>
          <w:lang w:val="bg-BG"/>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w:t>
      </w:r>
      <w:r w:rsidRPr="00C2538E">
        <w:rPr>
          <w:rFonts w:ascii="Verdana" w:hAnsi="Verdana"/>
          <w:b/>
          <w:i/>
          <w:szCs w:val="20"/>
          <w:lang w:val="bg-BG"/>
        </w:rPr>
        <w:lastRenderedPageBreak/>
        <w:t xml:space="preserve">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785A36" w:rsidRPr="00C2538E" w14:paraId="4D69DD6C" w14:textId="77777777" w:rsidTr="00785A36">
        <w:tc>
          <w:tcPr>
            <w:tcW w:w="4644" w:type="dxa"/>
            <w:shd w:val="clear" w:color="auto" w:fill="auto"/>
          </w:tcPr>
          <w:p w14:paraId="72540913"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Информация относно евентуална несъстоятелност, конфликт на интереси или професионално нарушение</w:t>
            </w:r>
          </w:p>
        </w:tc>
        <w:tc>
          <w:tcPr>
            <w:tcW w:w="4645" w:type="dxa"/>
            <w:shd w:val="clear" w:color="auto" w:fill="auto"/>
          </w:tcPr>
          <w:p w14:paraId="1CED0F1F"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Отговор:</w:t>
            </w:r>
          </w:p>
        </w:tc>
      </w:tr>
      <w:tr w:rsidR="00785A36" w:rsidRPr="00C2538E" w14:paraId="538ACE38" w14:textId="77777777" w:rsidTr="00785A36">
        <w:trPr>
          <w:trHeight w:val="406"/>
        </w:trPr>
        <w:tc>
          <w:tcPr>
            <w:tcW w:w="4644" w:type="dxa"/>
            <w:vMerge w:val="restart"/>
            <w:shd w:val="clear" w:color="auto" w:fill="auto"/>
          </w:tcPr>
          <w:p w14:paraId="716044CF"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Икономическият оператор нарушил ли е, </w:t>
            </w:r>
            <w:r w:rsidRPr="00C2538E">
              <w:rPr>
                <w:rFonts w:ascii="Verdana" w:hAnsi="Verdana"/>
                <w:b/>
                <w:szCs w:val="20"/>
                <w:lang w:val="bg-BG"/>
              </w:rPr>
              <w:t>доколкото му е известно</w:t>
            </w:r>
            <w:r w:rsidRPr="00C2538E">
              <w:rPr>
                <w:rFonts w:ascii="Verdana" w:hAnsi="Verdana"/>
                <w:szCs w:val="20"/>
                <w:lang w:val="bg-BG"/>
              </w:rPr>
              <w:t xml:space="preserve">, </w:t>
            </w:r>
            <w:r w:rsidRPr="00C2538E">
              <w:rPr>
                <w:rFonts w:ascii="Verdana" w:hAnsi="Verdana"/>
                <w:b/>
                <w:szCs w:val="20"/>
                <w:lang w:val="bg-BG"/>
              </w:rPr>
              <w:t>задълженията</w:t>
            </w:r>
            <w:r w:rsidRPr="00C2538E">
              <w:rPr>
                <w:rFonts w:ascii="Verdana" w:hAnsi="Verdana"/>
                <w:szCs w:val="20"/>
                <w:lang w:val="bg-BG"/>
              </w:rPr>
              <w:t xml:space="preserve"> си в областта на </w:t>
            </w:r>
            <w:r w:rsidRPr="00C2538E">
              <w:rPr>
                <w:rFonts w:ascii="Verdana" w:hAnsi="Verdana"/>
                <w:b/>
                <w:szCs w:val="20"/>
                <w:lang w:val="bg-BG"/>
              </w:rPr>
              <w:t>екологичното, социалното или трудовото право</w:t>
            </w:r>
            <w:r w:rsidRPr="00C2538E">
              <w:rPr>
                <w:rStyle w:val="FootnoteReference"/>
                <w:rFonts w:ascii="Verdana" w:hAnsi="Verdana"/>
                <w:b/>
                <w:szCs w:val="20"/>
                <w:lang w:val="bg-BG"/>
              </w:rPr>
              <w:footnoteReference w:id="26"/>
            </w:r>
            <w:r w:rsidRPr="00C2538E">
              <w:rPr>
                <w:rFonts w:ascii="Verdana" w:hAnsi="Verdana"/>
                <w:szCs w:val="20"/>
                <w:lang w:val="bg-BG"/>
              </w:rPr>
              <w:t>?</w:t>
            </w:r>
          </w:p>
        </w:tc>
        <w:tc>
          <w:tcPr>
            <w:tcW w:w="4645" w:type="dxa"/>
            <w:shd w:val="clear" w:color="auto" w:fill="auto"/>
          </w:tcPr>
          <w:p w14:paraId="153CAB78" w14:textId="77777777" w:rsidR="00785A36" w:rsidRPr="00C2538E" w:rsidRDefault="00785A36" w:rsidP="00785A36">
            <w:pPr>
              <w:rPr>
                <w:rFonts w:ascii="Verdana" w:hAnsi="Verdana"/>
                <w:szCs w:val="20"/>
                <w:lang w:val="bg-BG"/>
              </w:rPr>
            </w:pPr>
            <w:r w:rsidRPr="00C2538E">
              <w:rPr>
                <w:rFonts w:ascii="Verdana" w:hAnsi="Verdana"/>
                <w:szCs w:val="20"/>
                <w:lang w:val="bg-BG"/>
              </w:rPr>
              <w:t>[] Да [] Не</w:t>
            </w:r>
          </w:p>
        </w:tc>
      </w:tr>
      <w:tr w:rsidR="00785A36" w:rsidRPr="00C2538E" w14:paraId="36117822" w14:textId="77777777" w:rsidTr="00785A36">
        <w:trPr>
          <w:trHeight w:val="405"/>
        </w:trPr>
        <w:tc>
          <w:tcPr>
            <w:tcW w:w="4644" w:type="dxa"/>
            <w:vMerge/>
            <w:shd w:val="clear" w:color="auto" w:fill="auto"/>
          </w:tcPr>
          <w:p w14:paraId="0F1619F5" w14:textId="77777777" w:rsidR="00785A36" w:rsidRPr="00C2538E" w:rsidRDefault="00785A36" w:rsidP="00785A36">
            <w:pPr>
              <w:rPr>
                <w:rFonts w:ascii="Verdana" w:hAnsi="Verdana"/>
                <w:szCs w:val="20"/>
                <w:lang w:val="bg-BG"/>
              </w:rPr>
            </w:pPr>
          </w:p>
        </w:tc>
        <w:tc>
          <w:tcPr>
            <w:tcW w:w="4645" w:type="dxa"/>
            <w:shd w:val="clear" w:color="auto" w:fill="auto"/>
          </w:tcPr>
          <w:p w14:paraId="5DEE76C9" w14:textId="77777777" w:rsidR="00785A36" w:rsidRPr="00C2538E" w:rsidRDefault="00785A36" w:rsidP="00785A36">
            <w:pPr>
              <w:rPr>
                <w:rFonts w:ascii="Verdana" w:hAnsi="Verdana"/>
                <w:szCs w:val="20"/>
                <w:lang w:val="bg-BG"/>
              </w:rPr>
            </w:pPr>
            <w:r w:rsidRPr="00C2538E">
              <w:rPr>
                <w:rFonts w:ascii="Verdana" w:hAnsi="Verdana"/>
                <w:b/>
                <w:szCs w:val="20"/>
                <w:lang w:val="bg-BG"/>
              </w:rPr>
              <w:t>Ако „да“</w:t>
            </w:r>
            <w:r w:rsidRPr="00C2538E">
              <w:rPr>
                <w:rFonts w:ascii="Verdana" w:hAnsi="Verdana"/>
                <w:szCs w:val="20"/>
                <w:lang w:val="bg-BG"/>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C2538E">
              <w:rPr>
                <w:rFonts w:ascii="Verdana" w:hAnsi="Verdana"/>
                <w:szCs w:val="20"/>
                <w:lang w:val="bg-BG"/>
              </w:rPr>
              <w:br/>
              <w:t>[] Да [] Не</w:t>
            </w:r>
          </w:p>
          <w:p w14:paraId="204FF25C" w14:textId="77777777" w:rsidR="00785A36" w:rsidRPr="00C2538E" w:rsidRDefault="00785A36" w:rsidP="00785A36">
            <w:pPr>
              <w:rPr>
                <w:rFonts w:ascii="Verdana" w:hAnsi="Verdana"/>
                <w:szCs w:val="20"/>
                <w:lang w:val="bg-BG"/>
              </w:rPr>
            </w:pPr>
            <w:r w:rsidRPr="00C2538E">
              <w:rPr>
                <w:rFonts w:ascii="Verdana" w:hAnsi="Verdana"/>
                <w:b/>
                <w:szCs w:val="20"/>
                <w:lang w:val="bg-BG"/>
              </w:rPr>
              <w:t>Ако да“</w:t>
            </w:r>
            <w:r w:rsidRPr="00C2538E">
              <w:rPr>
                <w:rFonts w:ascii="Verdana" w:hAnsi="Verdana"/>
                <w:szCs w:val="20"/>
                <w:lang w:val="bg-BG"/>
              </w:rPr>
              <w:t>, моля опишете предприетите мерки: [……]</w:t>
            </w:r>
          </w:p>
        </w:tc>
      </w:tr>
      <w:tr w:rsidR="00785A36" w:rsidRPr="00C2538E" w14:paraId="019C5E7D" w14:textId="77777777" w:rsidTr="00785A36">
        <w:tc>
          <w:tcPr>
            <w:tcW w:w="4644" w:type="dxa"/>
            <w:shd w:val="clear" w:color="auto" w:fill="auto"/>
          </w:tcPr>
          <w:p w14:paraId="573A797B" w14:textId="77777777" w:rsidR="00785A36" w:rsidRPr="00C2538E" w:rsidRDefault="00785A36" w:rsidP="00785A36">
            <w:pPr>
              <w:pStyle w:val="NormalLeft"/>
              <w:rPr>
                <w:rFonts w:ascii="Verdana" w:hAnsi="Verdana"/>
                <w:sz w:val="20"/>
                <w:szCs w:val="20"/>
              </w:rPr>
            </w:pPr>
            <w:r w:rsidRPr="00C2538E">
              <w:rPr>
                <w:rFonts w:ascii="Verdana" w:hAnsi="Verdana"/>
                <w:sz w:val="20"/>
                <w:szCs w:val="20"/>
              </w:rPr>
              <w:t>Икономическият оператор в една от следните ситуации ли е:</w:t>
            </w:r>
            <w:r w:rsidRPr="00C2538E">
              <w:rPr>
                <w:rFonts w:ascii="Verdana" w:hAnsi="Verdana"/>
                <w:sz w:val="20"/>
                <w:szCs w:val="20"/>
              </w:rPr>
              <w:br/>
              <w:t xml:space="preserve">а) </w:t>
            </w:r>
            <w:r w:rsidRPr="00C2538E">
              <w:rPr>
                <w:rFonts w:ascii="Verdana" w:hAnsi="Verdana"/>
                <w:b/>
                <w:sz w:val="20"/>
                <w:szCs w:val="20"/>
              </w:rPr>
              <w:t>обявен в несъстоятелност</w:t>
            </w:r>
            <w:r w:rsidRPr="00C2538E">
              <w:rPr>
                <w:rFonts w:ascii="Verdana" w:hAnsi="Verdana"/>
                <w:sz w:val="20"/>
                <w:szCs w:val="20"/>
              </w:rPr>
              <w:t xml:space="preserve">, или </w:t>
            </w:r>
          </w:p>
          <w:p w14:paraId="7953484F" w14:textId="77777777" w:rsidR="00785A36" w:rsidRPr="00C2538E" w:rsidRDefault="00785A36" w:rsidP="00785A36">
            <w:pPr>
              <w:pStyle w:val="NormalLeft"/>
              <w:rPr>
                <w:rFonts w:ascii="Verdana" w:hAnsi="Verdana"/>
                <w:sz w:val="20"/>
                <w:szCs w:val="20"/>
              </w:rPr>
            </w:pPr>
            <w:r w:rsidRPr="00C2538E">
              <w:rPr>
                <w:rFonts w:ascii="Verdana" w:hAnsi="Verdana"/>
                <w:sz w:val="20"/>
                <w:szCs w:val="20"/>
              </w:rPr>
              <w:t xml:space="preserve">б) </w:t>
            </w:r>
            <w:r w:rsidRPr="00C2538E">
              <w:rPr>
                <w:rFonts w:ascii="Verdana" w:hAnsi="Verdana"/>
                <w:b/>
                <w:sz w:val="20"/>
                <w:szCs w:val="20"/>
              </w:rPr>
              <w:t>предмет на производство по несъстоятелност</w:t>
            </w:r>
            <w:r w:rsidRPr="00C2538E">
              <w:rPr>
                <w:rFonts w:ascii="Verdana" w:hAnsi="Verdana"/>
                <w:sz w:val="20"/>
                <w:szCs w:val="20"/>
              </w:rPr>
              <w:t xml:space="preserve"> или ликвидация, или</w:t>
            </w:r>
          </w:p>
          <w:p w14:paraId="0B09FCBB" w14:textId="77777777" w:rsidR="00785A36" w:rsidRPr="00C2538E" w:rsidRDefault="00785A36" w:rsidP="00785A36">
            <w:pPr>
              <w:pStyle w:val="NormalLeft"/>
              <w:rPr>
                <w:rFonts w:ascii="Verdana" w:hAnsi="Verdana"/>
                <w:sz w:val="20"/>
                <w:szCs w:val="20"/>
              </w:rPr>
            </w:pPr>
            <w:r w:rsidRPr="00C2538E">
              <w:rPr>
                <w:rFonts w:ascii="Verdana" w:hAnsi="Verdana"/>
                <w:sz w:val="20"/>
                <w:szCs w:val="20"/>
              </w:rPr>
              <w:t xml:space="preserve">в) </w:t>
            </w:r>
            <w:r w:rsidRPr="00C2538E">
              <w:rPr>
                <w:rFonts w:ascii="Verdana" w:hAnsi="Verdana"/>
                <w:b/>
                <w:sz w:val="20"/>
                <w:szCs w:val="20"/>
              </w:rPr>
              <w:t>споразумение с кредиторите</w:t>
            </w:r>
            <w:r w:rsidRPr="00C2538E">
              <w:rPr>
                <w:rFonts w:ascii="Verdana" w:hAnsi="Verdana"/>
                <w:sz w:val="20"/>
                <w:szCs w:val="20"/>
              </w:rPr>
              <w:t>, или</w:t>
            </w:r>
            <w:r w:rsidRPr="00C2538E">
              <w:rPr>
                <w:rFonts w:ascii="Verdana" w:hAnsi="Verdana"/>
                <w:sz w:val="20"/>
                <w:szCs w:val="20"/>
              </w:rPr>
              <w:br/>
              <w:t>г) всякаква аналогична ситуация, възникваща от сходна процедура съгласно националните законови и подзаконови актове</w:t>
            </w:r>
            <w:r w:rsidRPr="00C2538E">
              <w:rPr>
                <w:rStyle w:val="FootnoteReference"/>
                <w:rFonts w:ascii="Verdana" w:hAnsi="Verdana"/>
                <w:sz w:val="20"/>
                <w:szCs w:val="20"/>
              </w:rPr>
              <w:footnoteReference w:id="27"/>
            </w:r>
            <w:r w:rsidRPr="00C2538E">
              <w:rPr>
                <w:rFonts w:ascii="Verdana" w:hAnsi="Verdana"/>
                <w:sz w:val="20"/>
                <w:szCs w:val="20"/>
              </w:rPr>
              <w:t>, или</w:t>
            </w:r>
            <w:r w:rsidRPr="00C2538E">
              <w:rPr>
                <w:rFonts w:ascii="Verdana" w:hAnsi="Verdana"/>
                <w:sz w:val="20"/>
                <w:szCs w:val="20"/>
              </w:rPr>
              <w:br/>
              <w:t>д) неговите активи се администрират от ликвидатор или от съда, или</w:t>
            </w:r>
          </w:p>
          <w:p w14:paraId="1931597E" w14:textId="77777777" w:rsidR="00785A36" w:rsidRPr="00C2538E" w:rsidRDefault="00785A36" w:rsidP="00785A36">
            <w:pPr>
              <w:pStyle w:val="NormalLeft"/>
              <w:rPr>
                <w:rFonts w:ascii="Verdana" w:hAnsi="Verdana"/>
                <w:b/>
                <w:sz w:val="20"/>
                <w:szCs w:val="20"/>
              </w:rPr>
            </w:pPr>
            <w:r w:rsidRPr="00C2538E">
              <w:rPr>
                <w:rFonts w:ascii="Verdana" w:hAnsi="Verdana"/>
                <w:sz w:val="20"/>
                <w:szCs w:val="20"/>
              </w:rPr>
              <w:t>е) стопанската му дейност е прекратена?</w:t>
            </w:r>
            <w:r w:rsidRPr="00C2538E">
              <w:rPr>
                <w:rFonts w:ascii="Verdana" w:hAnsi="Verdana"/>
                <w:sz w:val="20"/>
                <w:szCs w:val="20"/>
              </w:rPr>
              <w:br/>
            </w:r>
            <w:r w:rsidRPr="00C2538E">
              <w:rPr>
                <w:rFonts w:ascii="Verdana" w:hAnsi="Verdana"/>
                <w:b/>
                <w:sz w:val="20"/>
                <w:szCs w:val="20"/>
              </w:rPr>
              <w:t>Ако „да“:</w:t>
            </w:r>
          </w:p>
          <w:p w14:paraId="1542FC29" w14:textId="77777777" w:rsidR="00785A36" w:rsidRPr="00C2538E" w:rsidRDefault="00785A36" w:rsidP="00785A36">
            <w:pPr>
              <w:pStyle w:val="Tiret0"/>
              <w:numPr>
                <w:ilvl w:val="0"/>
                <w:numId w:val="45"/>
              </w:numPr>
              <w:rPr>
                <w:rFonts w:ascii="Verdana" w:hAnsi="Verdana"/>
                <w:sz w:val="20"/>
                <w:szCs w:val="20"/>
              </w:rPr>
            </w:pPr>
            <w:r w:rsidRPr="00C2538E">
              <w:rPr>
                <w:rFonts w:ascii="Verdana" w:hAnsi="Verdana"/>
                <w:sz w:val="20"/>
                <w:szCs w:val="20"/>
              </w:rPr>
              <w:t>Моля представете подробности:</w:t>
            </w:r>
          </w:p>
          <w:p w14:paraId="45D06C03" w14:textId="77777777" w:rsidR="00785A36" w:rsidRPr="00C2538E" w:rsidRDefault="00785A36" w:rsidP="00785A36">
            <w:pPr>
              <w:pStyle w:val="Tiret0"/>
              <w:numPr>
                <w:ilvl w:val="0"/>
                <w:numId w:val="45"/>
              </w:numPr>
              <w:rPr>
                <w:rFonts w:ascii="Verdana" w:hAnsi="Verdana"/>
                <w:sz w:val="20"/>
                <w:szCs w:val="20"/>
              </w:rPr>
            </w:pPr>
            <w:r w:rsidRPr="00C2538E">
              <w:rPr>
                <w:rFonts w:ascii="Verdana" w:hAnsi="Verdana"/>
                <w:sz w:val="20"/>
                <w:szCs w:val="20"/>
              </w:rPr>
              <w:t xml:space="preserve">Моля, посочете причините, поради които икономическият оператор ще бъде в състояние да изпълни поръчката, като се </w:t>
            </w:r>
            <w:r w:rsidRPr="00C2538E">
              <w:rPr>
                <w:rFonts w:ascii="Verdana" w:hAnsi="Verdana"/>
                <w:sz w:val="20"/>
                <w:szCs w:val="20"/>
              </w:rPr>
              <w:lastRenderedPageBreak/>
              <w:t>вземат предвид приложимите национални норми и мерки за продължаване на стопанската дейност при тези обстоятелства</w:t>
            </w:r>
            <w:r w:rsidRPr="00C2538E">
              <w:rPr>
                <w:rStyle w:val="FootnoteReference"/>
                <w:rFonts w:ascii="Verdana" w:hAnsi="Verdana"/>
                <w:sz w:val="20"/>
                <w:szCs w:val="20"/>
              </w:rPr>
              <w:footnoteReference w:id="28"/>
            </w:r>
            <w:r w:rsidRPr="00C2538E">
              <w:rPr>
                <w:rFonts w:ascii="Verdana" w:hAnsi="Verdana"/>
                <w:sz w:val="20"/>
                <w:szCs w:val="20"/>
              </w:rPr>
              <w:t>?</w:t>
            </w:r>
          </w:p>
          <w:p w14:paraId="67CC94FD" w14:textId="77777777" w:rsidR="00785A36" w:rsidRPr="00C2538E" w:rsidRDefault="00785A36" w:rsidP="00785A36">
            <w:pPr>
              <w:pStyle w:val="NormalLeft"/>
              <w:rPr>
                <w:rFonts w:ascii="Verdana" w:hAnsi="Verdana"/>
                <w:sz w:val="20"/>
                <w:szCs w:val="20"/>
              </w:rPr>
            </w:pPr>
            <w:r w:rsidRPr="00C2538E">
              <w:rPr>
                <w:rFonts w:ascii="Verdana" w:hAnsi="Verdana"/>
                <w:i/>
                <w:sz w:val="20"/>
                <w:szCs w:val="20"/>
              </w:rPr>
              <w:t>Ако съответните документи са на разположение в електронен формат, моля, посочете:</w:t>
            </w:r>
          </w:p>
        </w:tc>
        <w:tc>
          <w:tcPr>
            <w:tcW w:w="4645" w:type="dxa"/>
            <w:shd w:val="clear" w:color="auto" w:fill="auto"/>
          </w:tcPr>
          <w:p w14:paraId="2E7CAF50" w14:textId="77777777" w:rsidR="00785A36" w:rsidRPr="00C2538E" w:rsidRDefault="00785A36" w:rsidP="00785A36">
            <w:pPr>
              <w:rPr>
                <w:rFonts w:ascii="Verdana" w:hAnsi="Verdana"/>
                <w:szCs w:val="20"/>
                <w:lang w:val="bg-BG"/>
              </w:rPr>
            </w:pPr>
            <w:r w:rsidRPr="00C2538E">
              <w:rPr>
                <w:rFonts w:ascii="Verdana" w:hAnsi="Verdana"/>
                <w:szCs w:val="20"/>
                <w:lang w:val="bg-BG"/>
              </w:rPr>
              <w:lastRenderedPageBreak/>
              <w:t>[] Да [] Не</w:t>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p>
          <w:p w14:paraId="005E5E24" w14:textId="77777777" w:rsidR="00785A36" w:rsidRPr="00C2538E" w:rsidRDefault="00785A36" w:rsidP="00785A36">
            <w:pPr>
              <w:pStyle w:val="Tiret0"/>
              <w:numPr>
                <w:ilvl w:val="0"/>
                <w:numId w:val="45"/>
              </w:numPr>
              <w:rPr>
                <w:rFonts w:ascii="Verdana" w:hAnsi="Verdana"/>
                <w:sz w:val="20"/>
                <w:szCs w:val="20"/>
              </w:rPr>
            </w:pPr>
            <w:r w:rsidRPr="00C2538E">
              <w:rPr>
                <w:rFonts w:ascii="Verdana" w:hAnsi="Verdana"/>
                <w:sz w:val="20"/>
                <w:szCs w:val="20"/>
              </w:rPr>
              <w:t>[……]</w:t>
            </w:r>
          </w:p>
          <w:p w14:paraId="3F4E48E5" w14:textId="77777777" w:rsidR="00785A36" w:rsidRPr="00C2538E" w:rsidRDefault="00785A36" w:rsidP="00785A36">
            <w:pPr>
              <w:pStyle w:val="Tiret0"/>
              <w:numPr>
                <w:ilvl w:val="0"/>
                <w:numId w:val="45"/>
              </w:numPr>
              <w:rPr>
                <w:rFonts w:ascii="Verdana" w:hAnsi="Verdana"/>
                <w:sz w:val="20"/>
                <w:szCs w:val="20"/>
              </w:rPr>
            </w:pPr>
            <w:r w:rsidRPr="00C2538E">
              <w:rPr>
                <w:rFonts w:ascii="Verdana" w:hAnsi="Verdana"/>
                <w:sz w:val="20"/>
                <w:szCs w:val="20"/>
              </w:rPr>
              <w:t>[……]</w:t>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r>
            <w:r w:rsidRPr="00C2538E">
              <w:rPr>
                <w:rFonts w:ascii="Verdana" w:hAnsi="Verdana"/>
                <w:sz w:val="20"/>
                <w:szCs w:val="20"/>
              </w:rPr>
              <w:br/>
            </w:r>
          </w:p>
          <w:p w14:paraId="394F4D6A" w14:textId="77777777" w:rsidR="00785A36" w:rsidRPr="00C2538E" w:rsidRDefault="00785A36" w:rsidP="00785A36">
            <w:pPr>
              <w:rPr>
                <w:rFonts w:ascii="Verdana" w:hAnsi="Verdana"/>
                <w:i/>
                <w:szCs w:val="20"/>
                <w:lang w:val="bg-BG"/>
              </w:rPr>
            </w:pPr>
          </w:p>
          <w:p w14:paraId="3259A3AA" w14:textId="77777777" w:rsidR="00785A36" w:rsidRPr="00C2538E" w:rsidRDefault="00785A36" w:rsidP="00785A36">
            <w:pPr>
              <w:rPr>
                <w:rFonts w:ascii="Verdana" w:hAnsi="Verdana"/>
                <w:i/>
                <w:szCs w:val="20"/>
                <w:lang w:val="bg-BG"/>
              </w:rPr>
            </w:pPr>
          </w:p>
          <w:p w14:paraId="33E88787" w14:textId="77777777" w:rsidR="00785A36" w:rsidRPr="00C2538E" w:rsidRDefault="00785A36" w:rsidP="00785A36">
            <w:pPr>
              <w:rPr>
                <w:rFonts w:ascii="Verdana" w:hAnsi="Verdana"/>
                <w:i/>
                <w:szCs w:val="20"/>
                <w:lang w:val="bg-BG"/>
              </w:rPr>
            </w:pPr>
          </w:p>
          <w:p w14:paraId="7AA4068E" w14:textId="77777777" w:rsidR="00785A36" w:rsidRPr="00C2538E" w:rsidRDefault="00785A36" w:rsidP="00785A36">
            <w:pPr>
              <w:rPr>
                <w:rFonts w:ascii="Verdana" w:hAnsi="Verdana"/>
                <w:i/>
                <w:szCs w:val="20"/>
                <w:lang w:val="bg-BG"/>
              </w:rPr>
            </w:pPr>
            <w:r w:rsidRPr="00C2538E">
              <w:rPr>
                <w:rFonts w:ascii="Verdana" w:hAnsi="Verdana"/>
                <w:i/>
                <w:szCs w:val="20"/>
                <w:lang w:val="bg-BG"/>
              </w:rPr>
              <w:lastRenderedPageBreak/>
              <w:t>(уеб адрес, орган или служба, издаващи документа, точно позоваване на документа): [……][……][……][……]</w:t>
            </w:r>
          </w:p>
        </w:tc>
      </w:tr>
      <w:tr w:rsidR="00785A36" w:rsidRPr="00C2538E" w14:paraId="2609F4F3" w14:textId="77777777" w:rsidTr="00785A36">
        <w:trPr>
          <w:trHeight w:val="303"/>
        </w:trPr>
        <w:tc>
          <w:tcPr>
            <w:tcW w:w="4644" w:type="dxa"/>
            <w:vMerge w:val="restart"/>
            <w:shd w:val="clear" w:color="auto" w:fill="auto"/>
          </w:tcPr>
          <w:p w14:paraId="66E1A046" w14:textId="77777777" w:rsidR="00785A36" w:rsidRPr="00C2538E" w:rsidRDefault="00785A36" w:rsidP="00785A36">
            <w:pPr>
              <w:pStyle w:val="NormalLeft"/>
              <w:rPr>
                <w:rFonts w:ascii="Verdana" w:hAnsi="Verdana"/>
                <w:sz w:val="20"/>
                <w:szCs w:val="20"/>
              </w:rPr>
            </w:pPr>
            <w:r w:rsidRPr="00C2538E">
              <w:rPr>
                <w:rFonts w:ascii="Verdana" w:hAnsi="Verdana"/>
                <w:sz w:val="20"/>
                <w:szCs w:val="20"/>
              </w:rPr>
              <w:lastRenderedPageBreak/>
              <w:t xml:space="preserve">Икономическият оператор извършил ли е </w:t>
            </w:r>
            <w:r w:rsidRPr="00C2538E">
              <w:rPr>
                <w:rFonts w:ascii="Verdana" w:hAnsi="Verdana"/>
                <w:b/>
                <w:sz w:val="20"/>
                <w:szCs w:val="20"/>
              </w:rPr>
              <w:t>тежко професионално нарушение</w:t>
            </w:r>
            <w:r w:rsidRPr="00C2538E">
              <w:rPr>
                <w:rStyle w:val="FootnoteReference"/>
                <w:rFonts w:ascii="Verdana" w:hAnsi="Verdana"/>
                <w:b/>
                <w:sz w:val="20"/>
                <w:szCs w:val="20"/>
              </w:rPr>
              <w:footnoteReference w:id="29"/>
            </w:r>
            <w:r w:rsidRPr="00C2538E">
              <w:rPr>
                <w:rFonts w:ascii="Verdana" w:hAnsi="Verdana"/>
                <w:sz w:val="20"/>
                <w:szCs w:val="20"/>
              </w:rPr>
              <w:t xml:space="preserve">? </w:t>
            </w:r>
            <w:r w:rsidRPr="00C2538E">
              <w:rPr>
                <w:rFonts w:ascii="Verdana" w:hAnsi="Verdana"/>
                <w:sz w:val="20"/>
                <w:szCs w:val="20"/>
              </w:rPr>
              <w:br/>
            </w:r>
            <w:r w:rsidRPr="00C2538E">
              <w:rPr>
                <w:rFonts w:ascii="Verdana" w:hAnsi="Verdana"/>
                <w:b/>
                <w:sz w:val="20"/>
                <w:szCs w:val="20"/>
              </w:rPr>
              <w:t>Ако „да“</w:t>
            </w:r>
            <w:r w:rsidRPr="00C2538E">
              <w:rPr>
                <w:rFonts w:ascii="Verdana" w:hAnsi="Verdana"/>
                <w:sz w:val="20"/>
                <w:szCs w:val="20"/>
              </w:rPr>
              <w:t>, моля, опишете подробно:</w:t>
            </w:r>
          </w:p>
        </w:tc>
        <w:tc>
          <w:tcPr>
            <w:tcW w:w="4645" w:type="dxa"/>
            <w:shd w:val="clear" w:color="auto" w:fill="auto"/>
          </w:tcPr>
          <w:p w14:paraId="78CE867A" w14:textId="77777777" w:rsidR="00785A36" w:rsidRPr="00C2538E" w:rsidRDefault="00785A36" w:rsidP="00785A36">
            <w:pPr>
              <w:rPr>
                <w:rFonts w:ascii="Verdana" w:hAnsi="Verdana"/>
                <w:szCs w:val="20"/>
                <w:lang w:val="bg-BG"/>
              </w:rPr>
            </w:pPr>
            <w:r w:rsidRPr="00C2538E">
              <w:rPr>
                <w:rFonts w:ascii="Verdana" w:hAnsi="Verdana"/>
                <w:szCs w:val="20"/>
                <w:lang w:val="bg-BG"/>
              </w:rPr>
              <w:t>[] Да [] Не,</w:t>
            </w:r>
            <w:r w:rsidRPr="00C2538E">
              <w:rPr>
                <w:rFonts w:ascii="Verdana" w:hAnsi="Verdana"/>
                <w:szCs w:val="20"/>
                <w:lang w:val="bg-BG"/>
              </w:rPr>
              <w:br/>
            </w:r>
            <w:r w:rsidRPr="00C2538E">
              <w:rPr>
                <w:rFonts w:ascii="Verdana" w:hAnsi="Verdana"/>
                <w:szCs w:val="20"/>
                <w:lang w:val="bg-BG"/>
              </w:rPr>
              <w:br/>
              <w:t xml:space="preserve"> [……]</w:t>
            </w:r>
          </w:p>
        </w:tc>
      </w:tr>
      <w:tr w:rsidR="00785A36" w:rsidRPr="00C2538E" w14:paraId="4FCD71C1" w14:textId="77777777" w:rsidTr="00785A36">
        <w:trPr>
          <w:trHeight w:val="303"/>
        </w:trPr>
        <w:tc>
          <w:tcPr>
            <w:tcW w:w="4644" w:type="dxa"/>
            <w:vMerge/>
            <w:shd w:val="clear" w:color="auto" w:fill="auto"/>
          </w:tcPr>
          <w:p w14:paraId="6706E737" w14:textId="77777777" w:rsidR="00785A36" w:rsidRPr="00C2538E" w:rsidRDefault="00785A36" w:rsidP="00785A36">
            <w:pPr>
              <w:pStyle w:val="NormalLeft"/>
              <w:rPr>
                <w:rFonts w:ascii="Verdana" w:hAnsi="Verdana"/>
                <w:sz w:val="20"/>
                <w:szCs w:val="20"/>
              </w:rPr>
            </w:pPr>
          </w:p>
        </w:tc>
        <w:tc>
          <w:tcPr>
            <w:tcW w:w="4645" w:type="dxa"/>
            <w:shd w:val="clear" w:color="auto" w:fill="auto"/>
          </w:tcPr>
          <w:p w14:paraId="0EE11A20" w14:textId="77777777" w:rsidR="00785A36" w:rsidRPr="00C2538E" w:rsidRDefault="00785A36" w:rsidP="00785A36">
            <w:pPr>
              <w:rPr>
                <w:rFonts w:ascii="Verdana" w:hAnsi="Verdana"/>
                <w:szCs w:val="20"/>
                <w:lang w:val="bg-BG"/>
              </w:rPr>
            </w:pPr>
            <w:r w:rsidRPr="00C2538E">
              <w:rPr>
                <w:rFonts w:ascii="Verdana" w:hAnsi="Verdana"/>
                <w:b/>
                <w:szCs w:val="20"/>
                <w:lang w:val="bg-BG"/>
              </w:rPr>
              <w:t>Ако „да“</w:t>
            </w:r>
            <w:r w:rsidRPr="00C2538E">
              <w:rPr>
                <w:rFonts w:ascii="Verdana" w:hAnsi="Verdana"/>
                <w:szCs w:val="20"/>
                <w:lang w:val="bg-BG"/>
              </w:rPr>
              <w:t>, икономическият оператор предприел ли е мерки за реабилитиране по своя инициатива? [] Да [] Не</w:t>
            </w:r>
          </w:p>
          <w:p w14:paraId="6CB3FBBD" w14:textId="77777777" w:rsidR="00785A36" w:rsidRPr="00C2538E" w:rsidRDefault="00785A36" w:rsidP="00785A36">
            <w:pPr>
              <w:rPr>
                <w:rFonts w:ascii="Verdana" w:hAnsi="Verdana"/>
                <w:szCs w:val="20"/>
                <w:lang w:val="bg-BG"/>
              </w:rPr>
            </w:pPr>
            <w:r w:rsidRPr="00C2538E">
              <w:rPr>
                <w:rFonts w:ascii="Verdana" w:hAnsi="Verdana"/>
                <w:b/>
                <w:szCs w:val="20"/>
                <w:lang w:val="bg-BG"/>
              </w:rPr>
              <w:t>Ако „да“</w:t>
            </w:r>
            <w:r w:rsidRPr="00C2538E">
              <w:rPr>
                <w:rFonts w:ascii="Verdana" w:hAnsi="Verdana"/>
                <w:szCs w:val="20"/>
                <w:lang w:val="bg-BG"/>
              </w:rPr>
              <w:t>, моля опишете предприетите мерки: [……]</w:t>
            </w:r>
          </w:p>
        </w:tc>
      </w:tr>
      <w:tr w:rsidR="00785A36" w:rsidRPr="00C2538E" w14:paraId="12B51153" w14:textId="77777777" w:rsidTr="00785A36">
        <w:trPr>
          <w:trHeight w:val="515"/>
        </w:trPr>
        <w:tc>
          <w:tcPr>
            <w:tcW w:w="4644" w:type="dxa"/>
            <w:vMerge w:val="restart"/>
            <w:shd w:val="clear" w:color="auto" w:fill="auto"/>
          </w:tcPr>
          <w:p w14:paraId="1791C8C4" w14:textId="77777777" w:rsidR="00785A36" w:rsidRPr="00C2538E" w:rsidRDefault="00785A36" w:rsidP="00785A36">
            <w:pPr>
              <w:pStyle w:val="NormalLeft"/>
              <w:rPr>
                <w:rFonts w:ascii="Verdana" w:hAnsi="Verdana"/>
                <w:sz w:val="20"/>
                <w:szCs w:val="20"/>
              </w:rPr>
            </w:pPr>
            <w:r w:rsidRPr="00C2538E">
              <w:rPr>
                <w:rStyle w:val="NormalBoldChar"/>
                <w:rFonts w:ascii="Verdana" w:eastAsia="Calibri" w:hAnsi="Verdana"/>
                <w:sz w:val="20"/>
                <w:szCs w:val="20"/>
              </w:rPr>
              <w:t>Икономическият оператор сключил ли</w:t>
            </w:r>
            <w:r w:rsidRPr="00C2538E">
              <w:rPr>
                <w:rFonts w:ascii="Verdana" w:hAnsi="Verdana"/>
                <w:sz w:val="20"/>
                <w:szCs w:val="20"/>
              </w:rPr>
              <w:t xml:space="preserve"> е </w:t>
            </w:r>
            <w:r w:rsidRPr="00C2538E">
              <w:rPr>
                <w:rFonts w:ascii="Verdana" w:hAnsi="Verdana"/>
                <w:b/>
                <w:sz w:val="20"/>
                <w:szCs w:val="20"/>
              </w:rPr>
              <w:t>споразумения</w:t>
            </w:r>
            <w:r w:rsidRPr="00C2538E">
              <w:rPr>
                <w:rFonts w:ascii="Verdana" w:hAnsi="Verdana"/>
                <w:sz w:val="20"/>
                <w:szCs w:val="20"/>
              </w:rPr>
              <w:t xml:space="preserve"> с други икономически оператори, насочени към </w:t>
            </w:r>
            <w:r w:rsidRPr="00C2538E">
              <w:rPr>
                <w:rFonts w:ascii="Verdana" w:hAnsi="Verdana"/>
                <w:b/>
                <w:sz w:val="20"/>
                <w:szCs w:val="20"/>
              </w:rPr>
              <w:t>нарушаване на конкуренцията</w:t>
            </w:r>
            <w:r w:rsidRPr="00C2538E">
              <w:rPr>
                <w:rFonts w:ascii="Verdana" w:hAnsi="Verdana"/>
                <w:sz w:val="20"/>
                <w:szCs w:val="20"/>
              </w:rPr>
              <w:t>?</w:t>
            </w:r>
            <w:r w:rsidRPr="00C2538E">
              <w:rPr>
                <w:rFonts w:ascii="Verdana" w:hAnsi="Verdana"/>
                <w:sz w:val="20"/>
                <w:szCs w:val="20"/>
              </w:rPr>
              <w:br/>
            </w:r>
            <w:r w:rsidRPr="00C2538E">
              <w:rPr>
                <w:rFonts w:ascii="Verdana" w:hAnsi="Verdana"/>
                <w:b/>
                <w:sz w:val="20"/>
                <w:szCs w:val="20"/>
              </w:rPr>
              <w:t>Ако „да“</w:t>
            </w:r>
            <w:r w:rsidRPr="00C2538E">
              <w:rPr>
                <w:rFonts w:ascii="Verdana" w:hAnsi="Verdana"/>
                <w:sz w:val="20"/>
                <w:szCs w:val="20"/>
              </w:rPr>
              <w:t>, моля, опишете подробно:</w:t>
            </w:r>
          </w:p>
        </w:tc>
        <w:tc>
          <w:tcPr>
            <w:tcW w:w="4645" w:type="dxa"/>
            <w:shd w:val="clear" w:color="auto" w:fill="auto"/>
          </w:tcPr>
          <w:p w14:paraId="4ECFBDE6" w14:textId="77777777" w:rsidR="00785A36" w:rsidRPr="00C2538E" w:rsidRDefault="00785A36" w:rsidP="00785A36">
            <w:pPr>
              <w:rPr>
                <w:rFonts w:ascii="Verdana" w:hAnsi="Verdana"/>
                <w:szCs w:val="20"/>
                <w:lang w:val="bg-BG"/>
              </w:rPr>
            </w:pPr>
            <w:r w:rsidRPr="00C2538E">
              <w:rPr>
                <w:rFonts w:ascii="Verdana" w:hAnsi="Verdana"/>
                <w:szCs w:val="20"/>
                <w:lang w:val="bg-BG"/>
              </w:rPr>
              <w:t>[] Да [] Не</w:t>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t>[…]</w:t>
            </w:r>
          </w:p>
        </w:tc>
      </w:tr>
      <w:tr w:rsidR="00785A36" w:rsidRPr="00C2538E" w14:paraId="1A34CD12" w14:textId="77777777" w:rsidTr="00785A36">
        <w:trPr>
          <w:trHeight w:val="514"/>
        </w:trPr>
        <w:tc>
          <w:tcPr>
            <w:tcW w:w="4644" w:type="dxa"/>
            <w:vMerge/>
            <w:shd w:val="clear" w:color="auto" w:fill="auto"/>
          </w:tcPr>
          <w:p w14:paraId="47665ECA" w14:textId="77777777" w:rsidR="00785A36" w:rsidRPr="00C2538E" w:rsidRDefault="00785A36" w:rsidP="00785A36">
            <w:pPr>
              <w:pStyle w:val="NormalLeft"/>
              <w:rPr>
                <w:rStyle w:val="NormalBoldChar"/>
                <w:rFonts w:ascii="Verdana" w:eastAsia="Calibri" w:hAnsi="Verdana"/>
                <w:b w:val="0"/>
                <w:sz w:val="20"/>
                <w:szCs w:val="20"/>
              </w:rPr>
            </w:pPr>
          </w:p>
        </w:tc>
        <w:tc>
          <w:tcPr>
            <w:tcW w:w="4645" w:type="dxa"/>
            <w:shd w:val="clear" w:color="auto" w:fill="auto"/>
          </w:tcPr>
          <w:p w14:paraId="3D4F49B8" w14:textId="77777777" w:rsidR="00785A36" w:rsidRPr="00C2538E" w:rsidRDefault="00785A36" w:rsidP="00785A36">
            <w:pPr>
              <w:rPr>
                <w:rFonts w:ascii="Verdana" w:hAnsi="Verdana"/>
                <w:szCs w:val="20"/>
                <w:lang w:val="bg-BG"/>
              </w:rPr>
            </w:pPr>
            <w:r w:rsidRPr="00C2538E">
              <w:rPr>
                <w:rFonts w:ascii="Verdana" w:hAnsi="Verdana"/>
                <w:b/>
                <w:szCs w:val="20"/>
                <w:lang w:val="bg-BG"/>
              </w:rPr>
              <w:t>Ако „да“</w:t>
            </w:r>
            <w:r w:rsidRPr="00C2538E">
              <w:rPr>
                <w:rFonts w:ascii="Verdana" w:hAnsi="Verdana"/>
                <w:szCs w:val="20"/>
                <w:lang w:val="bg-BG"/>
              </w:rPr>
              <w:t>, икономическият оператор предприел ли е мерки за реабилитиране по своя инициатива? [] Да [] Не</w:t>
            </w:r>
          </w:p>
          <w:p w14:paraId="25CBE59F" w14:textId="77777777" w:rsidR="00785A36" w:rsidRPr="00C2538E" w:rsidRDefault="00785A36" w:rsidP="00785A36">
            <w:pPr>
              <w:rPr>
                <w:rFonts w:ascii="Verdana" w:hAnsi="Verdana"/>
                <w:szCs w:val="20"/>
                <w:lang w:val="bg-BG"/>
              </w:rPr>
            </w:pPr>
            <w:r w:rsidRPr="00C2538E">
              <w:rPr>
                <w:rFonts w:ascii="Verdana" w:hAnsi="Verdana"/>
                <w:b/>
                <w:szCs w:val="20"/>
                <w:lang w:val="bg-BG"/>
              </w:rPr>
              <w:t>Ако „да“</w:t>
            </w:r>
            <w:r w:rsidRPr="00C2538E">
              <w:rPr>
                <w:rFonts w:ascii="Verdana" w:hAnsi="Verdana"/>
                <w:szCs w:val="20"/>
                <w:lang w:val="bg-BG"/>
              </w:rPr>
              <w:t>, моля опишете предприетите мерки: [……]</w:t>
            </w:r>
          </w:p>
        </w:tc>
      </w:tr>
      <w:tr w:rsidR="00785A36" w:rsidRPr="00C2538E" w14:paraId="544A953C" w14:textId="77777777" w:rsidTr="00785A36">
        <w:trPr>
          <w:trHeight w:val="1316"/>
        </w:trPr>
        <w:tc>
          <w:tcPr>
            <w:tcW w:w="4644" w:type="dxa"/>
            <w:shd w:val="clear" w:color="auto" w:fill="auto"/>
          </w:tcPr>
          <w:p w14:paraId="76ABE9E0" w14:textId="77777777" w:rsidR="00785A36" w:rsidRPr="00C2538E" w:rsidRDefault="00785A36" w:rsidP="00785A36">
            <w:pPr>
              <w:pStyle w:val="NormalLeft"/>
              <w:rPr>
                <w:rStyle w:val="NormalBoldChar"/>
                <w:rFonts w:ascii="Verdana" w:eastAsia="Calibri" w:hAnsi="Verdana"/>
                <w:b w:val="0"/>
                <w:sz w:val="20"/>
                <w:szCs w:val="20"/>
              </w:rPr>
            </w:pPr>
            <w:r w:rsidRPr="00C2538E">
              <w:rPr>
                <w:rStyle w:val="NormalBoldChar"/>
                <w:rFonts w:ascii="Verdana" w:eastAsia="Calibri" w:hAnsi="Verdana"/>
                <w:sz w:val="20"/>
                <w:szCs w:val="20"/>
              </w:rPr>
              <w:t>Икономическият оператор има ли информация</w:t>
            </w:r>
            <w:r w:rsidRPr="00C2538E">
              <w:rPr>
                <w:rFonts w:ascii="Verdana" w:hAnsi="Verdana"/>
                <w:sz w:val="20"/>
                <w:szCs w:val="20"/>
              </w:rPr>
              <w:t xml:space="preserve"> за </w:t>
            </w:r>
            <w:r w:rsidRPr="00C2538E">
              <w:rPr>
                <w:rFonts w:ascii="Verdana" w:hAnsi="Verdana"/>
                <w:b/>
                <w:sz w:val="20"/>
                <w:szCs w:val="20"/>
              </w:rPr>
              <w:t>конфликт на интереси</w:t>
            </w:r>
            <w:r w:rsidRPr="00C2538E">
              <w:rPr>
                <w:rStyle w:val="FootnoteReference"/>
                <w:rFonts w:ascii="Verdana" w:hAnsi="Verdana"/>
                <w:b/>
                <w:sz w:val="20"/>
                <w:szCs w:val="20"/>
              </w:rPr>
              <w:footnoteReference w:id="30"/>
            </w:r>
            <w:r w:rsidRPr="00C2538E">
              <w:rPr>
                <w:rFonts w:ascii="Verdana" w:hAnsi="Verdana"/>
                <w:sz w:val="20"/>
                <w:szCs w:val="20"/>
              </w:rPr>
              <w:t>, свързан с участието му в процедурата за възлагане на обществена поръчка?</w:t>
            </w:r>
            <w:r w:rsidRPr="00C2538E">
              <w:rPr>
                <w:rFonts w:ascii="Verdana" w:hAnsi="Verdana"/>
                <w:sz w:val="20"/>
                <w:szCs w:val="20"/>
              </w:rPr>
              <w:br/>
            </w:r>
            <w:r w:rsidRPr="00C2538E">
              <w:rPr>
                <w:rFonts w:ascii="Verdana" w:hAnsi="Verdana"/>
                <w:b/>
                <w:sz w:val="20"/>
                <w:szCs w:val="20"/>
              </w:rPr>
              <w:t>Ако „да“</w:t>
            </w:r>
            <w:r w:rsidRPr="00C2538E">
              <w:rPr>
                <w:rFonts w:ascii="Verdana" w:hAnsi="Verdana"/>
                <w:sz w:val="20"/>
                <w:szCs w:val="20"/>
              </w:rPr>
              <w:t>, моля, опишете подробно:</w:t>
            </w:r>
          </w:p>
        </w:tc>
        <w:tc>
          <w:tcPr>
            <w:tcW w:w="4645" w:type="dxa"/>
            <w:shd w:val="clear" w:color="auto" w:fill="auto"/>
          </w:tcPr>
          <w:p w14:paraId="3C383B60" w14:textId="77777777" w:rsidR="00785A36" w:rsidRPr="00C2538E" w:rsidRDefault="00785A36" w:rsidP="00785A36">
            <w:pPr>
              <w:rPr>
                <w:rFonts w:ascii="Verdana" w:hAnsi="Verdana"/>
                <w:szCs w:val="20"/>
                <w:lang w:val="bg-BG"/>
              </w:rPr>
            </w:pPr>
            <w:r w:rsidRPr="00C2538E">
              <w:rPr>
                <w:rFonts w:ascii="Verdana" w:hAnsi="Verdana"/>
                <w:szCs w:val="20"/>
                <w:lang w:val="bg-BG"/>
              </w:rPr>
              <w:t>[] Да [] Не</w:t>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t>[…]</w:t>
            </w:r>
          </w:p>
        </w:tc>
      </w:tr>
      <w:tr w:rsidR="00785A36" w:rsidRPr="00C2538E" w14:paraId="10309159" w14:textId="77777777" w:rsidTr="00785A36">
        <w:trPr>
          <w:trHeight w:val="1544"/>
        </w:trPr>
        <w:tc>
          <w:tcPr>
            <w:tcW w:w="4644" w:type="dxa"/>
            <w:shd w:val="clear" w:color="auto" w:fill="auto"/>
          </w:tcPr>
          <w:p w14:paraId="4C4C03F3" w14:textId="77777777" w:rsidR="00785A36" w:rsidRPr="00C2538E" w:rsidRDefault="00785A36" w:rsidP="00785A36">
            <w:pPr>
              <w:pStyle w:val="NormalLeft"/>
              <w:rPr>
                <w:rStyle w:val="NormalBoldChar"/>
                <w:rFonts w:ascii="Verdana" w:eastAsia="Calibri" w:hAnsi="Verdana"/>
                <w:b w:val="0"/>
                <w:sz w:val="20"/>
                <w:szCs w:val="20"/>
              </w:rPr>
            </w:pPr>
            <w:r w:rsidRPr="00C2538E">
              <w:rPr>
                <w:rStyle w:val="NormalBoldChar"/>
                <w:rFonts w:ascii="Verdana" w:eastAsia="Calibri" w:hAnsi="Verdana"/>
                <w:sz w:val="20"/>
                <w:szCs w:val="20"/>
              </w:rPr>
              <w:lastRenderedPageBreak/>
              <w:t>Икономическият оператор или свързано</w:t>
            </w:r>
            <w:r w:rsidRPr="00C2538E">
              <w:rPr>
                <w:rFonts w:ascii="Verdana" w:hAnsi="Verdana"/>
                <w:sz w:val="20"/>
                <w:szCs w:val="20"/>
              </w:rPr>
              <w:t xml:space="preserve"> с него предприятие, предоставял ли е </w:t>
            </w:r>
            <w:r w:rsidRPr="00C2538E">
              <w:rPr>
                <w:rFonts w:ascii="Verdana" w:hAnsi="Verdana"/>
                <w:b/>
                <w:sz w:val="20"/>
                <w:szCs w:val="20"/>
              </w:rPr>
              <w:t>консултантски</w:t>
            </w:r>
            <w:r w:rsidRPr="00C2538E">
              <w:rPr>
                <w:rFonts w:ascii="Verdana" w:hAnsi="Verdana"/>
                <w:sz w:val="20"/>
                <w:szCs w:val="20"/>
              </w:rPr>
              <w:t xml:space="preserve"> услуги на възлагащия орган или на възложителя или </w:t>
            </w:r>
            <w:r w:rsidRPr="00C2538E">
              <w:rPr>
                <w:rFonts w:ascii="Verdana" w:hAnsi="Verdana"/>
                <w:b/>
                <w:sz w:val="20"/>
                <w:szCs w:val="20"/>
              </w:rPr>
              <w:t>участвал ли е по друг начин в подготовката</w:t>
            </w:r>
            <w:r w:rsidRPr="00C2538E">
              <w:rPr>
                <w:rFonts w:ascii="Verdana" w:hAnsi="Verdana"/>
                <w:sz w:val="20"/>
                <w:szCs w:val="20"/>
              </w:rPr>
              <w:t xml:space="preserve"> на процедурата за възлагане на обществена поръчка?</w:t>
            </w:r>
            <w:r w:rsidRPr="00C2538E">
              <w:rPr>
                <w:rFonts w:ascii="Verdana" w:hAnsi="Verdana"/>
                <w:sz w:val="20"/>
                <w:szCs w:val="20"/>
              </w:rPr>
              <w:br/>
            </w:r>
            <w:r w:rsidRPr="00C2538E">
              <w:rPr>
                <w:rFonts w:ascii="Verdana" w:hAnsi="Verdana"/>
                <w:b/>
                <w:sz w:val="20"/>
                <w:szCs w:val="20"/>
              </w:rPr>
              <w:t>Ако „да“</w:t>
            </w:r>
            <w:r w:rsidRPr="00C2538E">
              <w:rPr>
                <w:rFonts w:ascii="Verdana" w:hAnsi="Verdana"/>
                <w:sz w:val="20"/>
                <w:szCs w:val="20"/>
              </w:rPr>
              <w:t>, моля, опишете подробно:</w:t>
            </w:r>
          </w:p>
        </w:tc>
        <w:tc>
          <w:tcPr>
            <w:tcW w:w="4645" w:type="dxa"/>
            <w:shd w:val="clear" w:color="auto" w:fill="auto"/>
          </w:tcPr>
          <w:p w14:paraId="1B40635C" w14:textId="77777777" w:rsidR="00785A36" w:rsidRPr="00C2538E" w:rsidRDefault="00785A36" w:rsidP="00785A36">
            <w:pPr>
              <w:rPr>
                <w:rFonts w:ascii="Verdana" w:hAnsi="Verdana"/>
                <w:szCs w:val="20"/>
                <w:lang w:val="bg-BG"/>
              </w:rPr>
            </w:pPr>
            <w:r w:rsidRPr="00C2538E">
              <w:rPr>
                <w:rFonts w:ascii="Verdana" w:hAnsi="Verdana"/>
                <w:szCs w:val="20"/>
                <w:lang w:val="bg-BG"/>
              </w:rPr>
              <w:t>[] Да [] Не</w:t>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t>[…]</w:t>
            </w:r>
          </w:p>
        </w:tc>
      </w:tr>
      <w:tr w:rsidR="00785A36" w:rsidRPr="00C2538E" w14:paraId="60644EC7" w14:textId="77777777" w:rsidTr="00785A36">
        <w:trPr>
          <w:trHeight w:val="932"/>
        </w:trPr>
        <w:tc>
          <w:tcPr>
            <w:tcW w:w="4644" w:type="dxa"/>
            <w:vMerge w:val="restart"/>
            <w:shd w:val="clear" w:color="auto" w:fill="auto"/>
          </w:tcPr>
          <w:p w14:paraId="3244BD67" w14:textId="77777777" w:rsidR="00785A36" w:rsidRPr="00C2538E" w:rsidRDefault="00785A36" w:rsidP="00785A36">
            <w:pPr>
              <w:pStyle w:val="NormalLeft"/>
              <w:rPr>
                <w:rStyle w:val="NormalBoldChar"/>
                <w:rFonts w:ascii="Verdana" w:eastAsia="Calibri" w:hAnsi="Verdana"/>
                <w:b w:val="0"/>
                <w:sz w:val="20"/>
                <w:szCs w:val="20"/>
              </w:rPr>
            </w:pPr>
            <w:r w:rsidRPr="00C2538E">
              <w:rPr>
                <w:rFonts w:ascii="Verdana" w:hAnsi="Verdana"/>
                <w:sz w:val="20"/>
                <w:szCs w:val="20"/>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C2538E">
              <w:rPr>
                <w:rFonts w:ascii="Verdana" w:hAnsi="Verdana"/>
                <w:b/>
                <w:sz w:val="20"/>
                <w:szCs w:val="20"/>
              </w:rPr>
              <w:t>предсрочно прекратен</w:t>
            </w:r>
            <w:r w:rsidRPr="00C2538E">
              <w:rPr>
                <w:rFonts w:ascii="Verdana" w:hAnsi="Verdana"/>
                <w:sz w:val="20"/>
                <w:szCs w:val="20"/>
              </w:rPr>
              <w:t xml:space="preserve"> или да са му били налагани обезщетения или други подобни санкции във връзка с такава поръчка в миналото?</w:t>
            </w:r>
            <w:r w:rsidRPr="00C2538E">
              <w:rPr>
                <w:rFonts w:ascii="Verdana" w:hAnsi="Verdana"/>
                <w:sz w:val="20"/>
                <w:szCs w:val="20"/>
              </w:rPr>
              <w:br/>
            </w:r>
            <w:r w:rsidRPr="00C2538E">
              <w:rPr>
                <w:rFonts w:ascii="Verdana" w:hAnsi="Verdana"/>
                <w:b/>
                <w:sz w:val="20"/>
                <w:szCs w:val="20"/>
              </w:rPr>
              <w:t>Ако „да“</w:t>
            </w:r>
            <w:r w:rsidRPr="00C2538E">
              <w:rPr>
                <w:rFonts w:ascii="Verdana" w:hAnsi="Verdana"/>
                <w:sz w:val="20"/>
                <w:szCs w:val="20"/>
              </w:rPr>
              <w:t>, моля, опишете подробно:</w:t>
            </w:r>
          </w:p>
        </w:tc>
        <w:tc>
          <w:tcPr>
            <w:tcW w:w="4645" w:type="dxa"/>
            <w:shd w:val="clear" w:color="auto" w:fill="auto"/>
          </w:tcPr>
          <w:p w14:paraId="1222E97E" w14:textId="77777777" w:rsidR="00785A36" w:rsidRPr="00C2538E" w:rsidRDefault="00785A36" w:rsidP="00785A36">
            <w:pPr>
              <w:rPr>
                <w:rFonts w:ascii="Verdana" w:hAnsi="Verdana"/>
                <w:szCs w:val="20"/>
                <w:lang w:val="bg-BG"/>
              </w:rPr>
            </w:pPr>
            <w:r w:rsidRPr="00C2538E">
              <w:rPr>
                <w:rFonts w:ascii="Verdana" w:hAnsi="Verdana"/>
                <w:szCs w:val="20"/>
                <w:lang w:val="bg-BG"/>
              </w:rPr>
              <w:t>[] Да [] Не</w:t>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t>[…]</w:t>
            </w:r>
          </w:p>
        </w:tc>
      </w:tr>
      <w:tr w:rsidR="00785A36" w:rsidRPr="00C2538E" w14:paraId="25BE370F" w14:textId="77777777" w:rsidTr="00785A36">
        <w:trPr>
          <w:trHeight w:val="931"/>
        </w:trPr>
        <w:tc>
          <w:tcPr>
            <w:tcW w:w="4644" w:type="dxa"/>
            <w:vMerge/>
            <w:shd w:val="clear" w:color="auto" w:fill="auto"/>
          </w:tcPr>
          <w:p w14:paraId="032F177E" w14:textId="77777777" w:rsidR="00785A36" w:rsidRPr="00C2538E" w:rsidRDefault="00785A36" w:rsidP="00785A36">
            <w:pPr>
              <w:pStyle w:val="NormalLeft"/>
              <w:rPr>
                <w:rFonts w:ascii="Verdana" w:hAnsi="Verdana"/>
                <w:sz w:val="20"/>
                <w:szCs w:val="20"/>
              </w:rPr>
            </w:pPr>
          </w:p>
        </w:tc>
        <w:tc>
          <w:tcPr>
            <w:tcW w:w="4645" w:type="dxa"/>
            <w:shd w:val="clear" w:color="auto" w:fill="auto"/>
          </w:tcPr>
          <w:p w14:paraId="40A4DF2A" w14:textId="77777777" w:rsidR="00785A36" w:rsidRPr="00C2538E" w:rsidRDefault="00785A36" w:rsidP="00785A36">
            <w:pPr>
              <w:rPr>
                <w:rFonts w:ascii="Verdana" w:hAnsi="Verdana"/>
                <w:szCs w:val="20"/>
                <w:lang w:val="bg-BG"/>
              </w:rPr>
            </w:pPr>
            <w:r w:rsidRPr="00C2538E">
              <w:rPr>
                <w:rFonts w:ascii="Verdana" w:hAnsi="Verdana"/>
                <w:b/>
                <w:szCs w:val="20"/>
                <w:lang w:val="bg-BG"/>
              </w:rPr>
              <w:t>Ако „да“</w:t>
            </w:r>
            <w:r w:rsidRPr="00C2538E">
              <w:rPr>
                <w:rFonts w:ascii="Verdana" w:hAnsi="Verdana"/>
                <w:szCs w:val="20"/>
                <w:lang w:val="bg-BG"/>
              </w:rPr>
              <w:t xml:space="preserve">,  икономическият оператор предприел ли е мерки за реабилитиране по своя инициатива? [] Да [] Не </w:t>
            </w:r>
          </w:p>
          <w:p w14:paraId="1012366A" w14:textId="77777777" w:rsidR="00785A36" w:rsidRPr="00C2538E" w:rsidRDefault="00785A36" w:rsidP="00785A36">
            <w:pPr>
              <w:rPr>
                <w:rFonts w:ascii="Verdana" w:hAnsi="Verdana"/>
                <w:szCs w:val="20"/>
                <w:lang w:val="bg-BG"/>
              </w:rPr>
            </w:pPr>
            <w:r w:rsidRPr="00C2538E">
              <w:rPr>
                <w:rFonts w:ascii="Verdana" w:hAnsi="Verdana"/>
                <w:b/>
                <w:szCs w:val="20"/>
                <w:lang w:val="bg-BG"/>
              </w:rPr>
              <w:t>Ако „да“</w:t>
            </w:r>
            <w:r w:rsidRPr="00C2538E">
              <w:rPr>
                <w:rFonts w:ascii="Verdana" w:hAnsi="Verdana"/>
                <w:szCs w:val="20"/>
                <w:lang w:val="bg-BG"/>
              </w:rPr>
              <w:t>, моля опишете предприетите мерки: [……]</w:t>
            </w:r>
          </w:p>
        </w:tc>
      </w:tr>
      <w:tr w:rsidR="00785A36" w:rsidRPr="00C2538E" w14:paraId="6DE1A22F" w14:textId="77777777" w:rsidTr="00785A36">
        <w:tc>
          <w:tcPr>
            <w:tcW w:w="4644" w:type="dxa"/>
            <w:shd w:val="clear" w:color="auto" w:fill="auto"/>
          </w:tcPr>
          <w:p w14:paraId="0D52F6EB" w14:textId="77777777" w:rsidR="00785A36" w:rsidRPr="00C2538E" w:rsidRDefault="00785A36" w:rsidP="00785A36">
            <w:pPr>
              <w:pStyle w:val="NormalLeft"/>
              <w:rPr>
                <w:rFonts w:ascii="Verdana" w:hAnsi="Verdana"/>
                <w:sz w:val="20"/>
                <w:szCs w:val="20"/>
              </w:rPr>
            </w:pPr>
            <w:r w:rsidRPr="00C2538E">
              <w:rPr>
                <w:rFonts w:ascii="Verdana" w:hAnsi="Verdana"/>
                <w:sz w:val="20"/>
                <w:szCs w:val="20"/>
              </w:rPr>
              <w:t>Може ли икономическият оператор да потвърди, че:</w:t>
            </w:r>
            <w:r w:rsidRPr="00C2538E">
              <w:rPr>
                <w:rFonts w:ascii="Verdana" w:hAnsi="Verdana"/>
                <w:sz w:val="20"/>
                <w:szCs w:val="20"/>
              </w:rPr>
              <w:br/>
              <w:t xml:space="preserve">а) не е виновен за подаване на </w:t>
            </w:r>
            <w:r w:rsidRPr="00C2538E">
              <w:rPr>
                <w:rFonts w:ascii="Verdana" w:hAnsi="Verdana"/>
                <w:b/>
                <w:sz w:val="20"/>
                <w:szCs w:val="20"/>
              </w:rPr>
              <w:t>неверни данни</w:t>
            </w:r>
            <w:r w:rsidRPr="00C2538E">
              <w:rPr>
                <w:rFonts w:ascii="Verdana" w:hAnsi="Verdana"/>
                <w:sz w:val="20"/>
                <w:szCs w:val="20"/>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14:paraId="42D75F40" w14:textId="77777777" w:rsidR="00785A36" w:rsidRPr="00C2538E" w:rsidRDefault="00785A36" w:rsidP="00785A36">
            <w:pPr>
              <w:pStyle w:val="NormalLeft"/>
              <w:rPr>
                <w:rFonts w:ascii="Verdana" w:hAnsi="Verdana"/>
                <w:sz w:val="20"/>
                <w:szCs w:val="20"/>
              </w:rPr>
            </w:pPr>
            <w:r w:rsidRPr="00C2538E">
              <w:rPr>
                <w:rFonts w:ascii="Verdana" w:hAnsi="Verdana"/>
                <w:sz w:val="20"/>
                <w:szCs w:val="20"/>
              </w:rPr>
              <w:t xml:space="preserve">б) </w:t>
            </w:r>
            <w:r w:rsidRPr="00C2538E">
              <w:rPr>
                <w:rStyle w:val="NormalBoldChar"/>
                <w:rFonts w:ascii="Verdana" w:eastAsia="Calibri" w:hAnsi="Verdana"/>
                <w:sz w:val="20"/>
                <w:szCs w:val="20"/>
              </w:rPr>
              <w:t xml:space="preserve">не е укрил такава </w:t>
            </w:r>
            <w:r w:rsidRPr="00C2538E">
              <w:rPr>
                <w:rFonts w:ascii="Verdana" w:hAnsi="Verdana"/>
                <w:sz w:val="20"/>
                <w:szCs w:val="20"/>
              </w:rPr>
              <w:t>информация;</w:t>
            </w:r>
          </w:p>
          <w:p w14:paraId="5B6DF7D6" w14:textId="77777777" w:rsidR="00785A36" w:rsidRPr="00C2538E" w:rsidRDefault="00785A36" w:rsidP="00785A36">
            <w:pPr>
              <w:pStyle w:val="NormalLeft"/>
              <w:rPr>
                <w:rFonts w:ascii="Verdana" w:hAnsi="Verdana"/>
                <w:sz w:val="20"/>
                <w:szCs w:val="20"/>
              </w:rPr>
            </w:pPr>
            <w:r w:rsidRPr="00C2538E">
              <w:rPr>
                <w:rFonts w:ascii="Verdana" w:hAnsi="Verdana"/>
                <w:sz w:val="20"/>
                <w:szCs w:val="20"/>
              </w:rPr>
              <w:t>в) може без забавяне да предостави придружаващите документи, изисквани от възлагащия орган или възложителя; и</w:t>
            </w:r>
          </w:p>
          <w:p w14:paraId="24C9A190" w14:textId="77777777" w:rsidR="00785A36" w:rsidRPr="00C2538E" w:rsidRDefault="00785A36" w:rsidP="00785A36">
            <w:pPr>
              <w:pStyle w:val="NormalLeft"/>
              <w:rPr>
                <w:rFonts w:ascii="Verdana" w:hAnsi="Verdana"/>
                <w:sz w:val="20"/>
                <w:szCs w:val="20"/>
              </w:rPr>
            </w:pPr>
            <w:r w:rsidRPr="00C2538E">
              <w:rPr>
                <w:rFonts w:ascii="Verdana" w:hAnsi="Verdana"/>
                <w:sz w:val="20"/>
                <w:szCs w:val="20"/>
              </w:rPr>
              <w:t xml:space="preserve">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w:t>
            </w:r>
            <w:r w:rsidRPr="00C2538E">
              <w:rPr>
                <w:rFonts w:ascii="Verdana" w:hAnsi="Verdana"/>
                <w:sz w:val="20"/>
                <w:szCs w:val="20"/>
              </w:rPr>
              <w:lastRenderedPageBreak/>
              <w:t>решенията по отношение на изключването, подбора или възлагането?</w:t>
            </w:r>
          </w:p>
        </w:tc>
        <w:tc>
          <w:tcPr>
            <w:tcW w:w="4645" w:type="dxa"/>
            <w:shd w:val="clear" w:color="auto" w:fill="auto"/>
          </w:tcPr>
          <w:p w14:paraId="6647DC77" w14:textId="77777777" w:rsidR="00785A36" w:rsidRPr="00C2538E" w:rsidRDefault="00785A36" w:rsidP="00785A36">
            <w:pPr>
              <w:rPr>
                <w:rFonts w:ascii="Verdana" w:hAnsi="Verdana"/>
                <w:szCs w:val="20"/>
                <w:lang w:val="bg-BG"/>
              </w:rPr>
            </w:pPr>
            <w:r w:rsidRPr="00C2538E">
              <w:rPr>
                <w:rFonts w:ascii="Verdana" w:hAnsi="Verdana"/>
                <w:szCs w:val="20"/>
                <w:lang w:val="bg-BG"/>
              </w:rPr>
              <w:lastRenderedPageBreak/>
              <w:t>[] Да [] Не</w:t>
            </w:r>
          </w:p>
        </w:tc>
      </w:tr>
    </w:tbl>
    <w:p w14:paraId="0417E6EE" w14:textId="77777777" w:rsidR="00785A36" w:rsidRPr="00C2538E" w:rsidRDefault="00785A36" w:rsidP="00785A36">
      <w:pPr>
        <w:pStyle w:val="SectionTitle"/>
        <w:rPr>
          <w:rFonts w:ascii="Verdana" w:hAnsi="Verdana"/>
          <w:sz w:val="20"/>
          <w:szCs w:val="20"/>
        </w:rPr>
      </w:pPr>
      <w:r w:rsidRPr="00C2538E">
        <w:rPr>
          <w:rFonts w:ascii="Verdana" w:hAnsi="Verdana"/>
          <w:sz w:val="20"/>
          <w:szCs w:val="20"/>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785A36" w:rsidRPr="00C2538E" w14:paraId="1A1E7C57" w14:textId="77777777" w:rsidTr="00785A36">
        <w:tc>
          <w:tcPr>
            <w:tcW w:w="4644" w:type="dxa"/>
            <w:shd w:val="clear" w:color="auto" w:fill="auto"/>
          </w:tcPr>
          <w:p w14:paraId="2402E3B2"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Специфични национални основания за изключване</w:t>
            </w:r>
          </w:p>
        </w:tc>
        <w:tc>
          <w:tcPr>
            <w:tcW w:w="4645" w:type="dxa"/>
            <w:shd w:val="clear" w:color="auto" w:fill="auto"/>
          </w:tcPr>
          <w:p w14:paraId="1DE5F616"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Отговор:</w:t>
            </w:r>
          </w:p>
        </w:tc>
      </w:tr>
      <w:tr w:rsidR="00785A36" w:rsidRPr="00C2538E" w14:paraId="009481B2" w14:textId="77777777" w:rsidTr="00785A36">
        <w:tc>
          <w:tcPr>
            <w:tcW w:w="4644" w:type="dxa"/>
            <w:shd w:val="clear" w:color="auto" w:fill="auto"/>
          </w:tcPr>
          <w:p w14:paraId="1E94E0FC"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Прилагат ли се </w:t>
            </w:r>
            <w:r w:rsidRPr="00C2538E">
              <w:rPr>
                <w:rFonts w:ascii="Verdana" w:hAnsi="Verdana"/>
                <w:b/>
                <w:szCs w:val="20"/>
                <w:lang w:val="bg-BG"/>
              </w:rPr>
              <w:t>специфичните национални основания за изключване</w:t>
            </w:r>
            <w:r w:rsidRPr="00C2538E">
              <w:rPr>
                <w:rFonts w:ascii="Verdana" w:hAnsi="Verdana"/>
                <w:szCs w:val="20"/>
                <w:lang w:val="bg-BG"/>
              </w:rPr>
              <w:t>, които са посочени в съответното обявление или в документацията за обществената поръчка?</w:t>
            </w:r>
            <w:r w:rsidRPr="00C2538E">
              <w:rPr>
                <w:rFonts w:ascii="Verdana" w:hAnsi="Verdana"/>
                <w:szCs w:val="20"/>
                <w:lang w:val="bg-BG"/>
              </w:rPr>
              <w:br/>
            </w:r>
            <w:r w:rsidRPr="00C2538E">
              <w:rPr>
                <w:rFonts w:ascii="Verdana" w:hAnsi="Verdana"/>
                <w:i/>
                <w:szCs w:val="20"/>
                <w:lang w:val="bg-BG"/>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14:paraId="5087F30C" w14:textId="77777777" w:rsidR="00785A36" w:rsidRPr="00C2538E" w:rsidRDefault="00785A36" w:rsidP="00785A36">
            <w:pPr>
              <w:rPr>
                <w:rFonts w:ascii="Verdana" w:hAnsi="Verdana"/>
                <w:szCs w:val="20"/>
                <w:lang w:val="bg-BG"/>
              </w:rPr>
            </w:pPr>
            <w:r w:rsidRPr="00C2538E">
              <w:rPr>
                <w:rFonts w:ascii="Verdana" w:hAnsi="Verdana"/>
                <w:szCs w:val="20"/>
                <w:lang w:val="bg-BG"/>
              </w:rPr>
              <w:t>[…] [] Да [] Не</w:t>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t xml:space="preserve"> </w:t>
            </w:r>
          </w:p>
          <w:p w14:paraId="0A83E27D" w14:textId="77777777" w:rsidR="00785A36" w:rsidRPr="00C2538E" w:rsidRDefault="00785A36" w:rsidP="00785A36">
            <w:pPr>
              <w:rPr>
                <w:rFonts w:ascii="Verdana" w:hAnsi="Verdana"/>
                <w:szCs w:val="20"/>
                <w:lang w:val="bg-BG"/>
              </w:rPr>
            </w:pPr>
            <w:r w:rsidRPr="00C2538E">
              <w:rPr>
                <w:rFonts w:ascii="Verdana" w:hAnsi="Verdana"/>
                <w:szCs w:val="20"/>
                <w:lang w:val="bg-BG"/>
              </w:rPr>
              <w:t>(</w:t>
            </w:r>
            <w:r w:rsidRPr="00C2538E">
              <w:rPr>
                <w:rFonts w:ascii="Verdana" w:hAnsi="Verdana"/>
                <w:i/>
                <w:szCs w:val="20"/>
                <w:lang w:val="bg-BG"/>
              </w:rPr>
              <w:t>уеб адрес, орган или служба, издаващи документа, точно позоваване на документа</w:t>
            </w:r>
            <w:r w:rsidRPr="00C2538E">
              <w:rPr>
                <w:rFonts w:ascii="Verdana" w:hAnsi="Verdana"/>
                <w:szCs w:val="20"/>
                <w:lang w:val="bg-BG"/>
              </w:rPr>
              <w:t>):</w:t>
            </w:r>
            <w:r w:rsidRPr="00C2538E">
              <w:rPr>
                <w:rFonts w:ascii="Verdana" w:hAnsi="Verdana"/>
                <w:szCs w:val="20"/>
                <w:lang w:val="bg-BG"/>
              </w:rPr>
              <w:br/>
            </w:r>
            <w:r w:rsidRPr="00C2538E">
              <w:rPr>
                <w:rFonts w:ascii="Verdana" w:hAnsi="Verdana"/>
                <w:i/>
                <w:szCs w:val="20"/>
                <w:lang w:val="bg-BG"/>
              </w:rPr>
              <w:t>[……][……][……][……]</w:t>
            </w:r>
            <w:r w:rsidRPr="00C2538E">
              <w:rPr>
                <w:rStyle w:val="FootnoteReference"/>
                <w:rFonts w:ascii="Verdana" w:hAnsi="Verdana"/>
                <w:i/>
                <w:szCs w:val="20"/>
                <w:lang w:val="bg-BG"/>
              </w:rPr>
              <w:footnoteReference w:id="31"/>
            </w:r>
          </w:p>
        </w:tc>
      </w:tr>
      <w:tr w:rsidR="00785A36" w:rsidRPr="00C2538E" w14:paraId="1E803809" w14:textId="77777777" w:rsidTr="00785A36">
        <w:tc>
          <w:tcPr>
            <w:tcW w:w="4644" w:type="dxa"/>
            <w:shd w:val="clear" w:color="auto" w:fill="auto"/>
          </w:tcPr>
          <w:p w14:paraId="5C404A8D" w14:textId="77777777" w:rsidR="00785A36" w:rsidRPr="00C2538E" w:rsidRDefault="00785A36" w:rsidP="00785A36">
            <w:pPr>
              <w:rPr>
                <w:rFonts w:ascii="Verdana" w:hAnsi="Verdana"/>
                <w:szCs w:val="20"/>
                <w:lang w:val="bg-BG"/>
              </w:rPr>
            </w:pPr>
            <w:r w:rsidRPr="00C2538E">
              <w:rPr>
                <w:rStyle w:val="NormalBoldChar"/>
                <w:rFonts w:ascii="Verdana" w:eastAsia="Calibri" w:hAnsi="Verdana"/>
                <w:szCs w:val="20"/>
                <w:lang w:val="bg-BG"/>
              </w:rPr>
              <w:t>В случай че се прилага някое специфично национално основание за изключване</w:t>
            </w:r>
            <w:r w:rsidRPr="00C2538E">
              <w:rPr>
                <w:rFonts w:ascii="Verdana" w:hAnsi="Verdana"/>
                <w:szCs w:val="20"/>
                <w:lang w:val="bg-BG"/>
              </w:rPr>
              <w:t xml:space="preserve">, икономическият оператор предприел ли е мерки за реабилитиране по своя инициатива? </w:t>
            </w:r>
            <w:r w:rsidRPr="00C2538E">
              <w:rPr>
                <w:rFonts w:ascii="Verdana" w:hAnsi="Verdana"/>
                <w:szCs w:val="20"/>
                <w:lang w:val="bg-BG"/>
              </w:rPr>
              <w:br/>
            </w:r>
            <w:r w:rsidRPr="00C2538E">
              <w:rPr>
                <w:rFonts w:ascii="Verdana" w:hAnsi="Verdana"/>
                <w:b/>
                <w:szCs w:val="20"/>
                <w:lang w:val="bg-BG"/>
              </w:rPr>
              <w:t>Ако „да“</w:t>
            </w:r>
            <w:r w:rsidRPr="00C2538E">
              <w:rPr>
                <w:rFonts w:ascii="Verdana" w:hAnsi="Verdana"/>
                <w:szCs w:val="20"/>
                <w:lang w:val="bg-BG"/>
              </w:rPr>
              <w:t xml:space="preserve">, моля опишете предприетите мерки: </w:t>
            </w:r>
          </w:p>
        </w:tc>
        <w:tc>
          <w:tcPr>
            <w:tcW w:w="4645" w:type="dxa"/>
            <w:shd w:val="clear" w:color="auto" w:fill="auto"/>
          </w:tcPr>
          <w:p w14:paraId="2978E89A" w14:textId="77777777" w:rsidR="00785A36" w:rsidRPr="00C2538E" w:rsidRDefault="00785A36" w:rsidP="00785A36">
            <w:pPr>
              <w:rPr>
                <w:rFonts w:ascii="Verdana" w:hAnsi="Verdana"/>
                <w:szCs w:val="20"/>
                <w:lang w:val="bg-BG"/>
              </w:rPr>
            </w:pPr>
            <w:r w:rsidRPr="00C2538E">
              <w:rPr>
                <w:rFonts w:ascii="Verdana" w:hAnsi="Verdana"/>
                <w:szCs w:val="20"/>
                <w:lang w:val="bg-BG"/>
              </w:rPr>
              <w:t>[] Да [] Не</w:t>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t>[…]</w:t>
            </w:r>
          </w:p>
        </w:tc>
      </w:tr>
    </w:tbl>
    <w:p w14:paraId="37F26DD0" w14:textId="77777777" w:rsidR="00785A36" w:rsidRPr="00C2538E" w:rsidRDefault="00785A36" w:rsidP="00785A36">
      <w:pPr>
        <w:pStyle w:val="ChapterTitle"/>
        <w:rPr>
          <w:rFonts w:ascii="Verdana" w:hAnsi="Verdana"/>
          <w:sz w:val="20"/>
          <w:szCs w:val="20"/>
        </w:rPr>
      </w:pPr>
      <w:r w:rsidRPr="00C2538E">
        <w:rPr>
          <w:rFonts w:ascii="Verdana" w:hAnsi="Verdana"/>
          <w:sz w:val="20"/>
          <w:szCs w:val="20"/>
        </w:rPr>
        <w:t>Част IV: Критерии за подбор</w:t>
      </w:r>
    </w:p>
    <w:p w14:paraId="6A6B9568" w14:textId="77777777" w:rsidR="00785A36" w:rsidRPr="00C2538E" w:rsidRDefault="00785A36" w:rsidP="00785A36">
      <w:pPr>
        <w:rPr>
          <w:rFonts w:ascii="Verdana" w:hAnsi="Verdana"/>
          <w:szCs w:val="20"/>
          <w:lang w:val="bg-BG"/>
        </w:rPr>
      </w:pPr>
      <w:r w:rsidRPr="00C2538E">
        <w:rPr>
          <w:rFonts w:ascii="Verdana" w:hAnsi="Verdana"/>
          <w:b/>
          <w:i/>
          <w:szCs w:val="20"/>
          <w:lang w:val="bg-BG"/>
        </w:rPr>
        <w:t>Относно критериите за подбор (раздел</w:t>
      </w:r>
      <w:r w:rsidRPr="00C2538E">
        <w:rPr>
          <w:rFonts w:ascii="Verdana" w:hAnsi="Verdana"/>
          <w:b/>
          <w:i/>
          <w:szCs w:val="20"/>
          <w:lang w:val="bg-BG"/>
        </w:rPr>
        <w:sym w:font="Symbol" w:char="F061"/>
      </w:r>
      <w:r w:rsidRPr="00C2538E">
        <w:rPr>
          <w:rFonts w:ascii="Verdana" w:hAnsi="Verdana"/>
          <w:b/>
          <w:i/>
          <w:szCs w:val="20"/>
          <w:lang w:val="bg-BG"/>
        </w:rPr>
        <w:t xml:space="preserve"> или раздели А—Г от настоящата част) икономическият оператор заявява, че</w:t>
      </w:r>
    </w:p>
    <w:p w14:paraId="3C4FB69C" w14:textId="77777777" w:rsidR="00785A36" w:rsidRPr="00C2538E" w:rsidRDefault="00785A36" w:rsidP="00785A36">
      <w:pPr>
        <w:pStyle w:val="SectionTitle"/>
        <w:rPr>
          <w:rFonts w:ascii="Verdana" w:hAnsi="Verdana"/>
          <w:sz w:val="20"/>
          <w:szCs w:val="20"/>
        </w:rPr>
      </w:pPr>
      <w:r w:rsidRPr="00C2538E">
        <w:rPr>
          <w:rFonts w:ascii="Verdana" w:hAnsi="Verdana"/>
          <w:sz w:val="20"/>
          <w:szCs w:val="20"/>
        </w:rPr>
        <w:sym w:font="Symbol" w:char="F061"/>
      </w:r>
      <w:r w:rsidRPr="00C2538E">
        <w:rPr>
          <w:rFonts w:ascii="Verdana" w:hAnsi="Verdana"/>
          <w:sz w:val="20"/>
          <w:szCs w:val="20"/>
        </w:rPr>
        <w:t>: Общо указание за всички критерии за подбор</w:t>
      </w:r>
    </w:p>
    <w:p w14:paraId="591D53DD" w14:textId="77777777" w:rsidR="00785A36" w:rsidRPr="00C2538E" w:rsidRDefault="00785A36" w:rsidP="00785A36">
      <w:pPr>
        <w:pBdr>
          <w:top w:val="single" w:sz="4" w:space="1" w:color="auto"/>
          <w:left w:val="single" w:sz="4" w:space="4" w:color="auto"/>
          <w:bottom w:val="single" w:sz="4" w:space="1" w:color="auto"/>
          <w:right w:val="single" w:sz="4" w:space="4" w:color="auto"/>
        </w:pBdr>
        <w:shd w:val="clear" w:color="auto" w:fill="BFBFBF"/>
        <w:rPr>
          <w:rFonts w:ascii="Verdana" w:hAnsi="Verdana"/>
          <w:b/>
          <w:i/>
          <w:szCs w:val="20"/>
          <w:lang w:val="bg-BG"/>
        </w:rPr>
      </w:pPr>
      <w:r w:rsidRPr="00C2538E">
        <w:rPr>
          <w:rFonts w:ascii="Verdana" w:hAnsi="Verdana"/>
          <w:b/>
          <w:i/>
          <w:szCs w:val="20"/>
          <w:lang w:val="bg-BG"/>
        </w:rPr>
        <w:t xml:space="preserve">Икономическият оператор следва да попълни тази информация </w:t>
      </w:r>
      <w:r w:rsidRPr="00C2538E">
        <w:rPr>
          <w:rFonts w:ascii="Verdana" w:hAnsi="Verdana"/>
          <w:b/>
          <w:i/>
          <w:szCs w:val="20"/>
          <w:u w:val="single"/>
          <w:lang w:val="bg-BG"/>
        </w:rPr>
        <w:t>само</w:t>
      </w:r>
      <w:r w:rsidRPr="00C2538E">
        <w:rPr>
          <w:rFonts w:ascii="Verdana" w:hAnsi="Verdana"/>
          <w:b/>
          <w:i/>
          <w:szCs w:val="20"/>
          <w:lang w:val="bg-BG"/>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C2538E">
        <w:rPr>
          <w:rFonts w:ascii="Verdana" w:hAnsi="Verdana"/>
          <w:b/>
          <w:i/>
          <w:szCs w:val="20"/>
          <w:lang w:val="bg-BG"/>
        </w:rPr>
        <w:sym w:font="Symbol" w:char="F061"/>
      </w:r>
      <w:r w:rsidRPr="00C2538E">
        <w:rPr>
          <w:rFonts w:ascii="Verdana" w:hAnsi="Verdana"/>
          <w:b/>
          <w:i/>
          <w:szCs w:val="20"/>
          <w:lang w:val="bg-BG"/>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7"/>
      </w:tblGrid>
      <w:tr w:rsidR="00785A36" w:rsidRPr="00C2538E" w14:paraId="4C63E196" w14:textId="77777777" w:rsidTr="00785A36">
        <w:tc>
          <w:tcPr>
            <w:tcW w:w="4606" w:type="dxa"/>
            <w:shd w:val="clear" w:color="auto" w:fill="auto"/>
          </w:tcPr>
          <w:p w14:paraId="55273347"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Спазване на всички изисквани критерии за подбор</w:t>
            </w:r>
          </w:p>
        </w:tc>
        <w:tc>
          <w:tcPr>
            <w:tcW w:w="4607" w:type="dxa"/>
            <w:shd w:val="clear" w:color="auto" w:fill="auto"/>
          </w:tcPr>
          <w:p w14:paraId="5BE71D82"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Отговор:</w:t>
            </w:r>
          </w:p>
        </w:tc>
      </w:tr>
      <w:tr w:rsidR="00785A36" w:rsidRPr="00C2538E" w14:paraId="48A39376" w14:textId="77777777" w:rsidTr="00785A36">
        <w:tc>
          <w:tcPr>
            <w:tcW w:w="4606" w:type="dxa"/>
            <w:shd w:val="clear" w:color="auto" w:fill="auto"/>
          </w:tcPr>
          <w:p w14:paraId="2ED21DC5" w14:textId="77777777" w:rsidR="00785A36" w:rsidRPr="00C2538E" w:rsidRDefault="00785A36" w:rsidP="00785A36">
            <w:pPr>
              <w:rPr>
                <w:rFonts w:ascii="Verdana" w:hAnsi="Verdana"/>
                <w:szCs w:val="20"/>
                <w:lang w:val="bg-BG"/>
              </w:rPr>
            </w:pPr>
            <w:r w:rsidRPr="00C2538E">
              <w:rPr>
                <w:rFonts w:ascii="Verdana" w:hAnsi="Verdana"/>
                <w:szCs w:val="20"/>
                <w:lang w:val="bg-BG"/>
              </w:rPr>
              <w:lastRenderedPageBreak/>
              <w:t>Той отговаря на изискваните критерии за подбор:</w:t>
            </w:r>
          </w:p>
        </w:tc>
        <w:tc>
          <w:tcPr>
            <w:tcW w:w="4607" w:type="dxa"/>
            <w:shd w:val="clear" w:color="auto" w:fill="auto"/>
          </w:tcPr>
          <w:p w14:paraId="4DCCE615" w14:textId="77777777" w:rsidR="00785A36" w:rsidRPr="00C2538E" w:rsidRDefault="00785A36" w:rsidP="00785A36">
            <w:pPr>
              <w:rPr>
                <w:rFonts w:ascii="Verdana" w:hAnsi="Verdana"/>
                <w:szCs w:val="20"/>
                <w:lang w:val="bg-BG"/>
              </w:rPr>
            </w:pPr>
            <w:r w:rsidRPr="00C2538E">
              <w:rPr>
                <w:rFonts w:ascii="Verdana" w:hAnsi="Verdana"/>
                <w:szCs w:val="20"/>
                <w:lang w:val="bg-BG"/>
              </w:rPr>
              <w:t>[] Да [] Не</w:t>
            </w:r>
          </w:p>
        </w:tc>
      </w:tr>
    </w:tbl>
    <w:p w14:paraId="465CFBEB" w14:textId="77777777" w:rsidR="00785A36" w:rsidRPr="00C2538E" w:rsidRDefault="00785A36" w:rsidP="00785A36">
      <w:pPr>
        <w:pStyle w:val="SectionTitle"/>
        <w:rPr>
          <w:rFonts w:ascii="Verdana" w:hAnsi="Verdana"/>
          <w:sz w:val="20"/>
          <w:szCs w:val="20"/>
        </w:rPr>
      </w:pPr>
      <w:r w:rsidRPr="00C2538E">
        <w:rPr>
          <w:rFonts w:ascii="Verdana" w:hAnsi="Verdana"/>
          <w:sz w:val="20"/>
          <w:szCs w:val="20"/>
        </w:rPr>
        <w:t>А: Годност</w:t>
      </w:r>
    </w:p>
    <w:p w14:paraId="78394F58" w14:textId="77777777" w:rsidR="00785A36" w:rsidRPr="00C2538E" w:rsidRDefault="00785A36" w:rsidP="00785A36">
      <w:pPr>
        <w:pBdr>
          <w:top w:val="single" w:sz="4" w:space="1" w:color="auto"/>
          <w:left w:val="single" w:sz="4" w:space="4" w:color="auto"/>
          <w:bottom w:val="single" w:sz="4" w:space="1" w:color="auto"/>
          <w:right w:val="single" w:sz="4" w:space="4" w:color="auto"/>
        </w:pBdr>
        <w:shd w:val="clear" w:color="auto" w:fill="BFBFBF"/>
        <w:rPr>
          <w:rFonts w:ascii="Verdana" w:hAnsi="Verdana"/>
          <w:b/>
          <w:i/>
          <w:szCs w:val="20"/>
          <w:lang w:val="bg-BG"/>
        </w:rPr>
      </w:pPr>
      <w:r w:rsidRPr="00C2538E">
        <w:rPr>
          <w:rFonts w:ascii="Verdana" w:hAnsi="Verdana"/>
          <w:b/>
          <w:i/>
          <w:szCs w:val="20"/>
          <w:lang w:val="bg-BG"/>
        </w:rPr>
        <w:t xml:space="preserve">Икономическият оператор следва да предостави информация </w:t>
      </w:r>
      <w:r w:rsidRPr="00C2538E">
        <w:rPr>
          <w:rFonts w:ascii="Verdana" w:hAnsi="Verdana"/>
          <w:b/>
          <w:i/>
          <w:szCs w:val="20"/>
          <w:u w:val="single"/>
          <w:lang w:val="bg-BG"/>
        </w:rPr>
        <w:t>само</w:t>
      </w:r>
      <w:r w:rsidRPr="00C2538E">
        <w:rPr>
          <w:rFonts w:ascii="Verdana" w:hAnsi="Verdana"/>
          <w:b/>
          <w:i/>
          <w:szCs w:val="20"/>
          <w:lang w:val="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785A36" w:rsidRPr="00C2538E" w14:paraId="782EF59C" w14:textId="77777777" w:rsidTr="00785A36">
        <w:tc>
          <w:tcPr>
            <w:tcW w:w="4644" w:type="dxa"/>
            <w:shd w:val="clear" w:color="auto" w:fill="auto"/>
          </w:tcPr>
          <w:p w14:paraId="49A5CF2A"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Годност</w:t>
            </w:r>
          </w:p>
        </w:tc>
        <w:tc>
          <w:tcPr>
            <w:tcW w:w="4645" w:type="dxa"/>
            <w:shd w:val="clear" w:color="auto" w:fill="auto"/>
          </w:tcPr>
          <w:p w14:paraId="7909632F"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Отговор:</w:t>
            </w:r>
          </w:p>
        </w:tc>
      </w:tr>
      <w:tr w:rsidR="00785A36" w:rsidRPr="00C2538E" w14:paraId="51B09899" w14:textId="77777777" w:rsidTr="00785A36">
        <w:tc>
          <w:tcPr>
            <w:tcW w:w="4644" w:type="dxa"/>
            <w:shd w:val="clear" w:color="auto" w:fill="auto"/>
          </w:tcPr>
          <w:p w14:paraId="3C916579"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1) </w:t>
            </w:r>
            <w:r w:rsidRPr="00C2538E">
              <w:rPr>
                <w:rFonts w:ascii="Verdana" w:hAnsi="Verdana"/>
                <w:b/>
                <w:szCs w:val="20"/>
                <w:lang w:val="bg-BG"/>
              </w:rPr>
              <w:t>Той е вписан в съответния професионален или търговски регистър</w:t>
            </w:r>
            <w:r w:rsidRPr="00C2538E">
              <w:rPr>
                <w:rFonts w:ascii="Verdana" w:hAnsi="Verdana"/>
                <w:szCs w:val="20"/>
                <w:lang w:val="bg-BG"/>
              </w:rPr>
              <w:t xml:space="preserve"> в държавата членка, в която е установен</w:t>
            </w:r>
            <w:r w:rsidRPr="00C2538E">
              <w:rPr>
                <w:rStyle w:val="FootnoteReference"/>
                <w:rFonts w:ascii="Verdana" w:hAnsi="Verdana"/>
                <w:szCs w:val="20"/>
                <w:lang w:val="bg-BG"/>
              </w:rPr>
              <w:footnoteReference w:id="32"/>
            </w:r>
            <w:r w:rsidRPr="00C2538E">
              <w:rPr>
                <w:rFonts w:ascii="Verdana" w:hAnsi="Verdana"/>
                <w:szCs w:val="20"/>
                <w:lang w:val="bg-BG"/>
              </w:rPr>
              <w:t>:</w:t>
            </w:r>
            <w:r w:rsidRPr="00C2538E">
              <w:rPr>
                <w:rFonts w:ascii="Verdana" w:hAnsi="Verdana"/>
                <w:szCs w:val="20"/>
                <w:lang w:val="bg-BG"/>
              </w:rPr>
              <w:br/>
            </w:r>
            <w:r w:rsidRPr="00C2538E">
              <w:rPr>
                <w:rFonts w:ascii="Verdana" w:hAnsi="Verdana"/>
                <w:i/>
                <w:szCs w:val="20"/>
                <w:lang w:val="bg-BG"/>
              </w:rPr>
              <w:t>Ако съответните документи са на разположение в електронен формат, моля, посочете:</w:t>
            </w:r>
          </w:p>
        </w:tc>
        <w:tc>
          <w:tcPr>
            <w:tcW w:w="4645" w:type="dxa"/>
            <w:shd w:val="clear" w:color="auto" w:fill="auto"/>
          </w:tcPr>
          <w:p w14:paraId="30EE99EA" w14:textId="77777777" w:rsidR="00785A36" w:rsidRPr="00C2538E" w:rsidRDefault="00785A36" w:rsidP="00785A36">
            <w:pPr>
              <w:rPr>
                <w:rFonts w:ascii="Verdana" w:hAnsi="Verdana"/>
                <w:szCs w:val="20"/>
                <w:lang w:val="bg-BG"/>
              </w:rPr>
            </w:pPr>
            <w:r w:rsidRPr="00C2538E">
              <w:rPr>
                <w:rFonts w:ascii="Verdana" w:hAnsi="Verdana"/>
                <w:szCs w:val="20"/>
                <w:lang w:val="bg-BG"/>
              </w:rPr>
              <w:t>[…]</w:t>
            </w:r>
            <w:r w:rsidRPr="00C2538E">
              <w:rPr>
                <w:rFonts w:ascii="Verdana" w:hAnsi="Verdana"/>
                <w:szCs w:val="20"/>
                <w:lang w:val="bg-BG"/>
              </w:rPr>
              <w:br/>
              <w:t xml:space="preserve"> </w:t>
            </w:r>
          </w:p>
          <w:p w14:paraId="4C93805F" w14:textId="77777777" w:rsidR="00785A36" w:rsidRPr="00C2538E" w:rsidRDefault="00785A36" w:rsidP="00785A36">
            <w:pPr>
              <w:rPr>
                <w:rFonts w:ascii="Verdana" w:hAnsi="Verdana"/>
                <w:szCs w:val="20"/>
                <w:lang w:val="bg-BG"/>
              </w:rPr>
            </w:pPr>
            <w:r w:rsidRPr="00C2538E">
              <w:rPr>
                <w:rFonts w:ascii="Verdana" w:hAnsi="Verdana"/>
                <w:szCs w:val="20"/>
                <w:lang w:val="bg-BG"/>
              </w:rPr>
              <w:t>(</w:t>
            </w:r>
            <w:r w:rsidRPr="00C2538E">
              <w:rPr>
                <w:rFonts w:ascii="Verdana" w:hAnsi="Verdana"/>
                <w:i/>
                <w:szCs w:val="20"/>
                <w:lang w:val="bg-BG"/>
              </w:rPr>
              <w:t>уеб адрес, орган или служба, издаващи документа, точно позоваване на документа</w:t>
            </w:r>
            <w:r w:rsidRPr="00C2538E">
              <w:rPr>
                <w:rFonts w:ascii="Verdana" w:hAnsi="Verdana"/>
                <w:szCs w:val="20"/>
                <w:lang w:val="bg-BG"/>
              </w:rPr>
              <w:t>):</w:t>
            </w:r>
            <w:r w:rsidRPr="00C2538E">
              <w:rPr>
                <w:rFonts w:ascii="Verdana" w:hAnsi="Verdana"/>
                <w:i/>
                <w:szCs w:val="20"/>
                <w:lang w:val="bg-BG"/>
              </w:rPr>
              <w:t xml:space="preserve"> [……][……][……][……]</w:t>
            </w:r>
          </w:p>
        </w:tc>
      </w:tr>
      <w:tr w:rsidR="00785A36" w:rsidRPr="00C2538E" w14:paraId="0D19611E" w14:textId="77777777" w:rsidTr="00785A36">
        <w:tc>
          <w:tcPr>
            <w:tcW w:w="4644" w:type="dxa"/>
            <w:shd w:val="clear" w:color="auto" w:fill="auto"/>
          </w:tcPr>
          <w:p w14:paraId="7EDB087C" w14:textId="77777777" w:rsidR="00785A36" w:rsidRPr="00C2538E" w:rsidRDefault="00785A36" w:rsidP="00785A36">
            <w:pPr>
              <w:rPr>
                <w:rFonts w:ascii="Verdana" w:hAnsi="Verdana"/>
                <w:b/>
                <w:szCs w:val="20"/>
                <w:lang w:val="bg-BG"/>
              </w:rPr>
            </w:pPr>
            <w:r w:rsidRPr="00C2538E">
              <w:rPr>
                <w:rFonts w:ascii="Verdana" w:hAnsi="Verdana"/>
                <w:b/>
                <w:szCs w:val="20"/>
                <w:lang w:val="bg-BG"/>
              </w:rPr>
              <w:t>2) При поръчки за услуги:</w:t>
            </w:r>
            <w:r w:rsidRPr="00C2538E">
              <w:rPr>
                <w:rFonts w:ascii="Verdana" w:hAnsi="Verdana"/>
                <w:szCs w:val="20"/>
                <w:lang w:val="bg-BG"/>
              </w:rPr>
              <w:br/>
              <w:t xml:space="preserve">Необходимо ли е специално </w:t>
            </w:r>
            <w:r w:rsidRPr="00C2538E">
              <w:rPr>
                <w:rFonts w:ascii="Verdana" w:hAnsi="Verdana"/>
                <w:b/>
                <w:szCs w:val="20"/>
                <w:lang w:val="bg-BG"/>
              </w:rPr>
              <w:t>разрешение</w:t>
            </w:r>
            <w:r w:rsidRPr="00C2538E">
              <w:rPr>
                <w:rFonts w:ascii="Verdana" w:hAnsi="Verdana"/>
                <w:szCs w:val="20"/>
                <w:lang w:val="bg-BG"/>
              </w:rPr>
              <w:t xml:space="preserve"> или </w:t>
            </w:r>
            <w:r w:rsidRPr="00C2538E">
              <w:rPr>
                <w:rFonts w:ascii="Verdana" w:hAnsi="Verdana"/>
                <w:b/>
                <w:szCs w:val="20"/>
                <w:lang w:val="bg-BG"/>
              </w:rPr>
              <w:t>членство</w:t>
            </w:r>
            <w:r w:rsidRPr="00C2538E">
              <w:rPr>
                <w:rFonts w:ascii="Verdana" w:hAnsi="Verdana"/>
                <w:szCs w:val="20"/>
                <w:lang w:val="bg-BG"/>
              </w:rPr>
              <w:t xml:space="preserve"> в определена организация, за да може икономическият оператор да изпълни съответната услуга в държавата на установяване? </w:t>
            </w:r>
            <w:r w:rsidRPr="00C2538E">
              <w:rPr>
                <w:rFonts w:ascii="Verdana" w:hAnsi="Verdana"/>
                <w:szCs w:val="20"/>
                <w:lang w:val="bg-BG"/>
              </w:rPr>
              <w:br/>
            </w:r>
            <w:r w:rsidRPr="00C2538E">
              <w:rPr>
                <w:rFonts w:ascii="Verdana" w:hAnsi="Verdana"/>
                <w:szCs w:val="20"/>
                <w:lang w:val="bg-BG"/>
              </w:rPr>
              <w:br/>
            </w:r>
            <w:r w:rsidRPr="00C2538E">
              <w:rPr>
                <w:rFonts w:ascii="Verdana" w:hAnsi="Verdana"/>
                <w:i/>
                <w:szCs w:val="20"/>
                <w:lang w:val="bg-BG"/>
              </w:rPr>
              <w:t>Ако съответните документи са на разположение в електронен формат, моля, посочете:</w:t>
            </w:r>
          </w:p>
        </w:tc>
        <w:tc>
          <w:tcPr>
            <w:tcW w:w="4645" w:type="dxa"/>
            <w:shd w:val="clear" w:color="auto" w:fill="auto"/>
          </w:tcPr>
          <w:p w14:paraId="33E17442" w14:textId="77777777" w:rsidR="00785A36" w:rsidRPr="00C2538E" w:rsidRDefault="00785A36" w:rsidP="00785A36">
            <w:pPr>
              <w:rPr>
                <w:rFonts w:ascii="Verdana" w:hAnsi="Verdana"/>
                <w:szCs w:val="20"/>
                <w:lang w:val="bg-BG"/>
              </w:rPr>
            </w:pPr>
            <w:r w:rsidRPr="00C2538E">
              <w:rPr>
                <w:rFonts w:ascii="Verdana" w:hAnsi="Verdana"/>
                <w:szCs w:val="20"/>
                <w:lang w:val="bg-BG"/>
              </w:rPr>
              <w:br/>
              <w:t>[] Да [] Не</w:t>
            </w:r>
            <w:r w:rsidRPr="00C2538E">
              <w:rPr>
                <w:rFonts w:ascii="Verdana" w:hAnsi="Verdana"/>
                <w:szCs w:val="20"/>
                <w:lang w:val="bg-BG"/>
              </w:rPr>
              <w:br/>
            </w:r>
            <w:r w:rsidRPr="00C2538E">
              <w:rPr>
                <w:rFonts w:ascii="Verdana" w:hAnsi="Verdana"/>
                <w:szCs w:val="20"/>
                <w:lang w:val="bg-BG"/>
              </w:rPr>
              <w:br/>
              <w:t>Ако да, моля посочете какво и дали икономическият оператор го притежава: […] [] Да [] Не</w:t>
            </w:r>
            <w:r w:rsidRPr="00C2538E">
              <w:rPr>
                <w:rFonts w:ascii="Verdana" w:hAnsi="Verdana"/>
                <w:szCs w:val="20"/>
                <w:lang w:val="bg-BG"/>
              </w:rPr>
              <w:br/>
              <w:t xml:space="preserve"> </w:t>
            </w:r>
          </w:p>
          <w:p w14:paraId="6B35E183" w14:textId="77777777" w:rsidR="00785A36" w:rsidRPr="00C2538E" w:rsidRDefault="00785A36" w:rsidP="00785A36">
            <w:pPr>
              <w:rPr>
                <w:rFonts w:ascii="Verdana" w:hAnsi="Verdana"/>
                <w:szCs w:val="20"/>
                <w:lang w:val="bg-BG"/>
              </w:rPr>
            </w:pPr>
            <w:r w:rsidRPr="00C2538E">
              <w:rPr>
                <w:rFonts w:ascii="Verdana" w:hAnsi="Verdana"/>
                <w:szCs w:val="20"/>
                <w:lang w:val="bg-BG"/>
              </w:rPr>
              <w:t>(</w:t>
            </w:r>
            <w:r w:rsidRPr="00C2538E">
              <w:rPr>
                <w:rFonts w:ascii="Verdana" w:hAnsi="Verdana"/>
                <w:i/>
                <w:szCs w:val="20"/>
                <w:lang w:val="bg-BG"/>
              </w:rPr>
              <w:t>уеб адрес, орган или служба, издаващи документа, точно позоваване на документа</w:t>
            </w:r>
            <w:r w:rsidRPr="00C2538E">
              <w:rPr>
                <w:rFonts w:ascii="Verdana" w:hAnsi="Verdana"/>
                <w:szCs w:val="20"/>
                <w:lang w:val="bg-BG"/>
              </w:rPr>
              <w:t>):</w:t>
            </w:r>
            <w:r w:rsidRPr="00C2538E">
              <w:rPr>
                <w:rFonts w:ascii="Verdana" w:hAnsi="Verdana"/>
                <w:i/>
                <w:szCs w:val="20"/>
                <w:lang w:val="bg-BG"/>
              </w:rPr>
              <w:t xml:space="preserve"> [……][……][……][……]</w:t>
            </w:r>
          </w:p>
        </w:tc>
      </w:tr>
    </w:tbl>
    <w:p w14:paraId="21AF7F90" w14:textId="77777777" w:rsidR="00785A36" w:rsidRPr="00C2538E" w:rsidRDefault="00785A36" w:rsidP="00785A36">
      <w:pPr>
        <w:pStyle w:val="SectionTitle"/>
        <w:rPr>
          <w:rFonts w:ascii="Verdana" w:hAnsi="Verdana"/>
          <w:sz w:val="20"/>
          <w:szCs w:val="20"/>
        </w:rPr>
      </w:pPr>
      <w:r w:rsidRPr="00C2538E">
        <w:rPr>
          <w:rFonts w:ascii="Verdana" w:hAnsi="Verdana"/>
          <w:sz w:val="20"/>
          <w:szCs w:val="20"/>
        </w:rPr>
        <w:t>Б: икономическо и финансово състояние</w:t>
      </w:r>
    </w:p>
    <w:p w14:paraId="64BD6B9C" w14:textId="77777777" w:rsidR="00785A36" w:rsidRPr="00C2538E" w:rsidRDefault="00785A36" w:rsidP="00785A36">
      <w:pPr>
        <w:pBdr>
          <w:top w:val="single" w:sz="4" w:space="1" w:color="auto"/>
          <w:left w:val="single" w:sz="4" w:space="4" w:color="auto"/>
          <w:bottom w:val="single" w:sz="4" w:space="1" w:color="auto"/>
          <w:right w:val="single" w:sz="4" w:space="4" w:color="auto"/>
        </w:pBdr>
        <w:shd w:val="clear" w:color="auto" w:fill="BFBFBF"/>
        <w:rPr>
          <w:rFonts w:ascii="Verdana" w:hAnsi="Verdana"/>
          <w:b/>
          <w:i/>
          <w:szCs w:val="20"/>
          <w:lang w:val="bg-BG"/>
        </w:rPr>
      </w:pPr>
      <w:r w:rsidRPr="00C2538E">
        <w:rPr>
          <w:rFonts w:ascii="Verdana" w:hAnsi="Verdana"/>
          <w:b/>
          <w:i/>
          <w:szCs w:val="20"/>
          <w:lang w:val="bg-BG"/>
        </w:rPr>
        <w:t xml:space="preserve">Икономическият оператор следва да предостави информация </w:t>
      </w:r>
      <w:r w:rsidRPr="00C2538E">
        <w:rPr>
          <w:rFonts w:ascii="Verdana" w:hAnsi="Verdana"/>
          <w:b/>
          <w:i/>
          <w:szCs w:val="20"/>
          <w:u w:val="single"/>
          <w:lang w:val="bg-BG"/>
        </w:rPr>
        <w:t>само</w:t>
      </w:r>
      <w:r w:rsidRPr="00C2538E">
        <w:rPr>
          <w:rFonts w:ascii="Verdana" w:hAnsi="Verdana"/>
          <w:b/>
          <w:i/>
          <w:szCs w:val="20"/>
          <w:lang w:val="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785A36" w:rsidRPr="00C2538E" w14:paraId="6A1393C6" w14:textId="77777777" w:rsidTr="00785A36">
        <w:tc>
          <w:tcPr>
            <w:tcW w:w="4644" w:type="dxa"/>
            <w:shd w:val="clear" w:color="auto" w:fill="auto"/>
          </w:tcPr>
          <w:p w14:paraId="51D637A2"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Икономическо и финансово състояние</w:t>
            </w:r>
          </w:p>
        </w:tc>
        <w:tc>
          <w:tcPr>
            <w:tcW w:w="4645" w:type="dxa"/>
            <w:shd w:val="clear" w:color="auto" w:fill="auto"/>
          </w:tcPr>
          <w:p w14:paraId="22211446"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Отговор:</w:t>
            </w:r>
          </w:p>
        </w:tc>
      </w:tr>
      <w:tr w:rsidR="00785A36" w:rsidRPr="00C2538E" w14:paraId="0A1AB422" w14:textId="77777777" w:rsidTr="00785A36">
        <w:tc>
          <w:tcPr>
            <w:tcW w:w="4644" w:type="dxa"/>
            <w:shd w:val="clear" w:color="auto" w:fill="auto"/>
          </w:tcPr>
          <w:p w14:paraId="0C1904AD"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1а) Неговият („общ“) </w:t>
            </w:r>
            <w:r w:rsidRPr="00C2538E">
              <w:rPr>
                <w:rFonts w:ascii="Verdana" w:hAnsi="Verdana"/>
                <w:b/>
                <w:szCs w:val="20"/>
                <w:lang w:val="bg-BG"/>
              </w:rPr>
              <w:t>годишен оборот</w:t>
            </w:r>
            <w:r w:rsidRPr="00C2538E">
              <w:rPr>
                <w:rFonts w:ascii="Verdana" w:hAnsi="Verdana"/>
                <w:szCs w:val="20"/>
                <w:lang w:val="bg-BG"/>
              </w:rPr>
              <w:t xml:space="preserve"> за броя финансови години, изисквани в съответното обявление или в документацията за поръчката, е както следва:</w:t>
            </w:r>
            <w:r w:rsidRPr="00C2538E">
              <w:rPr>
                <w:rFonts w:ascii="Verdana" w:hAnsi="Verdana"/>
                <w:szCs w:val="20"/>
                <w:lang w:val="bg-BG"/>
              </w:rPr>
              <w:br/>
            </w:r>
            <w:r w:rsidRPr="00C2538E">
              <w:rPr>
                <w:rFonts w:ascii="Verdana" w:hAnsi="Verdana"/>
                <w:b/>
                <w:szCs w:val="20"/>
                <w:u w:val="single"/>
                <w:lang w:val="bg-BG"/>
              </w:rPr>
              <w:t>и/или</w:t>
            </w:r>
            <w:r w:rsidRPr="00C2538E">
              <w:rPr>
                <w:rFonts w:ascii="Verdana" w:hAnsi="Verdana"/>
                <w:szCs w:val="20"/>
                <w:lang w:val="bg-BG"/>
              </w:rPr>
              <w:t xml:space="preserve"> </w:t>
            </w:r>
            <w:r w:rsidRPr="00C2538E">
              <w:rPr>
                <w:rFonts w:ascii="Verdana" w:hAnsi="Verdana"/>
                <w:szCs w:val="20"/>
                <w:lang w:val="bg-BG"/>
              </w:rPr>
              <w:br/>
              <w:t xml:space="preserve">1б) Неговият </w:t>
            </w:r>
            <w:r w:rsidRPr="00C2538E">
              <w:rPr>
                <w:rFonts w:ascii="Verdana" w:hAnsi="Verdana"/>
                <w:b/>
                <w:szCs w:val="20"/>
                <w:lang w:val="bg-BG"/>
              </w:rPr>
              <w:t>среден</w:t>
            </w:r>
            <w:r w:rsidRPr="00C2538E">
              <w:rPr>
                <w:rFonts w:ascii="Verdana" w:hAnsi="Verdana"/>
                <w:szCs w:val="20"/>
                <w:lang w:val="bg-BG"/>
              </w:rPr>
              <w:t xml:space="preserve"> годишен </w:t>
            </w:r>
            <w:r w:rsidRPr="00C2538E">
              <w:rPr>
                <w:rFonts w:ascii="Verdana" w:hAnsi="Verdana"/>
                <w:b/>
                <w:szCs w:val="20"/>
                <w:lang w:val="bg-BG"/>
              </w:rPr>
              <w:t xml:space="preserve">оборот за </w:t>
            </w:r>
            <w:r w:rsidRPr="00C2538E">
              <w:rPr>
                <w:rFonts w:ascii="Verdana" w:hAnsi="Verdana"/>
                <w:b/>
                <w:szCs w:val="20"/>
                <w:lang w:val="bg-BG"/>
              </w:rPr>
              <w:lastRenderedPageBreak/>
              <w:t>броя години, изисквани в съответното обявление или в документацията за поръчката, е както следва</w:t>
            </w:r>
            <w:r w:rsidRPr="00C2538E">
              <w:rPr>
                <w:rStyle w:val="FootnoteReference"/>
                <w:rFonts w:ascii="Verdana" w:hAnsi="Verdana"/>
                <w:b/>
                <w:szCs w:val="20"/>
                <w:lang w:val="bg-BG"/>
              </w:rPr>
              <w:footnoteReference w:id="33"/>
            </w:r>
            <w:r w:rsidRPr="00C2538E">
              <w:rPr>
                <w:rFonts w:ascii="Verdana" w:hAnsi="Verdana"/>
                <w:b/>
                <w:szCs w:val="20"/>
                <w:lang w:val="bg-BG"/>
              </w:rPr>
              <w:t>(</w:t>
            </w:r>
            <w:r w:rsidRPr="00C2538E">
              <w:rPr>
                <w:rFonts w:ascii="Verdana" w:hAnsi="Verdana"/>
                <w:szCs w:val="20"/>
                <w:lang w:val="bg-BG"/>
              </w:rPr>
              <w:t>)</w:t>
            </w:r>
            <w:r w:rsidRPr="00C2538E">
              <w:rPr>
                <w:rFonts w:ascii="Verdana" w:hAnsi="Verdana"/>
                <w:b/>
                <w:szCs w:val="20"/>
                <w:lang w:val="bg-BG"/>
              </w:rPr>
              <w:t>:</w:t>
            </w:r>
            <w:r w:rsidRPr="00C2538E">
              <w:rPr>
                <w:rFonts w:ascii="Verdana" w:hAnsi="Verdana"/>
                <w:szCs w:val="20"/>
                <w:lang w:val="bg-BG"/>
              </w:rPr>
              <w:br/>
            </w:r>
            <w:r w:rsidRPr="00C2538E">
              <w:rPr>
                <w:rFonts w:ascii="Verdana" w:hAnsi="Verdana"/>
                <w:i/>
                <w:szCs w:val="20"/>
                <w:lang w:val="bg-BG"/>
              </w:rPr>
              <w:t>Ако съответните документи са на разположение в електронен формат, моля, посочете:</w:t>
            </w:r>
          </w:p>
        </w:tc>
        <w:tc>
          <w:tcPr>
            <w:tcW w:w="4645" w:type="dxa"/>
            <w:shd w:val="clear" w:color="auto" w:fill="auto"/>
          </w:tcPr>
          <w:p w14:paraId="36D509FC" w14:textId="77777777" w:rsidR="00785A36" w:rsidRPr="00C2538E" w:rsidRDefault="00785A36" w:rsidP="00785A36">
            <w:pPr>
              <w:rPr>
                <w:rFonts w:ascii="Verdana" w:hAnsi="Verdana"/>
                <w:i/>
                <w:szCs w:val="20"/>
                <w:lang w:val="bg-BG"/>
              </w:rPr>
            </w:pPr>
            <w:r w:rsidRPr="00C2538E">
              <w:rPr>
                <w:rFonts w:ascii="Verdana" w:hAnsi="Verdana"/>
                <w:szCs w:val="20"/>
                <w:lang w:val="bg-BG"/>
              </w:rPr>
              <w:lastRenderedPageBreak/>
              <w:t>година: [……] оборот:[……][…]валута</w:t>
            </w:r>
            <w:r w:rsidRPr="00C2538E">
              <w:rPr>
                <w:rFonts w:ascii="Verdana" w:hAnsi="Verdana"/>
                <w:szCs w:val="20"/>
                <w:lang w:val="bg-BG"/>
              </w:rPr>
              <w:br/>
              <w:t>година: [……] оборот:[……][…]валута година: [……] оборот:[……][…]валута</w:t>
            </w:r>
            <w:r w:rsidRPr="00C2538E">
              <w:rPr>
                <w:rFonts w:ascii="Verdana" w:hAnsi="Verdana"/>
                <w:szCs w:val="20"/>
                <w:lang w:val="bg-BG"/>
              </w:rPr>
              <w:br/>
            </w:r>
            <w:r w:rsidRPr="00C2538E">
              <w:rPr>
                <w:rFonts w:ascii="Verdana" w:hAnsi="Verdana"/>
                <w:szCs w:val="20"/>
                <w:lang w:val="bg-BG"/>
              </w:rPr>
              <w:br/>
              <w:t>(брой години, среден оборот)</w:t>
            </w:r>
            <w:r w:rsidRPr="00C2538E">
              <w:rPr>
                <w:rFonts w:ascii="Verdana" w:hAnsi="Verdana"/>
                <w:b/>
                <w:szCs w:val="20"/>
                <w:lang w:val="bg-BG"/>
              </w:rPr>
              <w:t>:</w:t>
            </w:r>
            <w:r w:rsidRPr="00C2538E">
              <w:rPr>
                <w:rFonts w:ascii="Verdana" w:hAnsi="Verdana"/>
                <w:szCs w:val="20"/>
                <w:lang w:val="bg-BG"/>
              </w:rPr>
              <w:t xml:space="preserve"> [……],[……][…]валута</w:t>
            </w:r>
            <w:r w:rsidRPr="00C2538E">
              <w:rPr>
                <w:rFonts w:ascii="Verdana" w:hAnsi="Verdana"/>
                <w:szCs w:val="20"/>
                <w:lang w:val="bg-BG"/>
              </w:rPr>
              <w:br/>
            </w:r>
          </w:p>
          <w:p w14:paraId="25ECD7AC" w14:textId="77777777" w:rsidR="00785A36" w:rsidRPr="00C2538E" w:rsidRDefault="00785A36" w:rsidP="00785A36">
            <w:pPr>
              <w:rPr>
                <w:rFonts w:ascii="Verdana" w:hAnsi="Verdana"/>
                <w:szCs w:val="20"/>
                <w:lang w:val="bg-BG"/>
              </w:rPr>
            </w:pPr>
            <w:r w:rsidRPr="00C2538E">
              <w:rPr>
                <w:rFonts w:ascii="Verdana" w:hAnsi="Verdana"/>
                <w:i/>
                <w:szCs w:val="20"/>
                <w:lang w:val="bg-BG"/>
              </w:rPr>
              <w:lastRenderedPageBreak/>
              <w:t>(уеб адрес, орган или служба, издаващи документа, точно позоваване на документа): [……][……][……][……]</w:t>
            </w:r>
          </w:p>
        </w:tc>
      </w:tr>
      <w:tr w:rsidR="00785A36" w:rsidRPr="00C2538E" w14:paraId="35A2BC27" w14:textId="77777777" w:rsidTr="00785A36">
        <w:tc>
          <w:tcPr>
            <w:tcW w:w="4644" w:type="dxa"/>
            <w:shd w:val="clear" w:color="auto" w:fill="auto"/>
          </w:tcPr>
          <w:p w14:paraId="3D7D3D3D" w14:textId="77777777" w:rsidR="00785A36" w:rsidRPr="00C2538E" w:rsidRDefault="00785A36" w:rsidP="00785A36">
            <w:pPr>
              <w:rPr>
                <w:rFonts w:ascii="Verdana" w:hAnsi="Verdana"/>
                <w:b/>
                <w:i/>
                <w:szCs w:val="20"/>
                <w:u w:val="single"/>
                <w:lang w:val="bg-BG"/>
              </w:rPr>
            </w:pPr>
            <w:r w:rsidRPr="00C2538E">
              <w:rPr>
                <w:rFonts w:ascii="Verdana" w:hAnsi="Verdana"/>
                <w:szCs w:val="20"/>
                <w:lang w:val="bg-BG"/>
              </w:rPr>
              <w:lastRenderedPageBreak/>
              <w:t xml:space="preserve">2а) Неговият („конкретен“) годишен </w:t>
            </w:r>
            <w:r w:rsidRPr="00C2538E">
              <w:rPr>
                <w:rFonts w:ascii="Verdana" w:hAnsi="Verdana"/>
                <w:b/>
                <w:szCs w:val="20"/>
                <w:lang w:val="bg-BG"/>
              </w:rPr>
              <w:t>оборот в стопанската област, обхваната от поръчката</w:t>
            </w:r>
            <w:r w:rsidRPr="00C2538E">
              <w:rPr>
                <w:rFonts w:ascii="Verdana" w:hAnsi="Verdana"/>
                <w:szCs w:val="20"/>
                <w:lang w:val="bg-BG"/>
              </w:rPr>
              <w:t xml:space="preserve"> и посочена в съответното обявление,</w:t>
            </w:r>
            <w:r w:rsidRPr="00C2538E">
              <w:rPr>
                <w:rFonts w:ascii="Verdana" w:hAnsi="Verdana"/>
                <w:b/>
                <w:i/>
                <w:szCs w:val="20"/>
                <w:lang w:val="bg-BG"/>
              </w:rPr>
              <w:t xml:space="preserve"> </w:t>
            </w:r>
            <w:r w:rsidRPr="00C2538E">
              <w:rPr>
                <w:rFonts w:ascii="Verdana" w:hAnsi="Verdana"/>
                <w:szCs w:val="20"/>
                <w:lang w:val="bg-BG"/>
              </w:rPr>
              <w:t xml:space="preserve"> или в документацията за поръчката, за изисквания брой финансови години, е както следва:</w:t>
            </w:r>
            <w:r w:rsidRPr="00C2538E">
              <w:rPr>
                <w:rFonts w:ascii="Verdana" w:hAnsi="Verdana"/>
                <w:szCs w:val="20"/>
                <w:lang w:val="bg-BG"/>
              </w:rPr>
              <w:br/>
            </w:r>
            <w:r w:rsidRPr="00C2538E">
              <w:rPr>
                <w:rFonts w:ascii="Verdana" w:hAnsi="Verdana"/>
                <w:b/>
                <w:i/>
                <w:szCs w:val="20"/>
                <w:u w:val="single"/>
                <w:lang w:val="bg-BG"/>
              </w:rPr>
              <w:t>и/или</w:t>
            </w:r>
          </w:p>
          <w:p w14:paraId="08A3328B"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2б) Неговият </w:t>
            </w:r>
            <w:r w:rsidRPr="00C2538E">
              <w:rPr>
                <w:rFonts w:ascii="Verdana" w:hAnsi="Verdana"/>
                <w:b/>
                <w:szCs w:val="20"/>
                <w:lang w:val="bg-BG"/>
              </w:rPr>
              <w:t>среден</w:t>
            </w:r>
            <w:r w:rsidRPr="00C2538E">
              <w:rPr>
                <w:rFonts w:ascii="Verdana" w:hAnsi="Verdana"/>
                <w:szCs w:val="20"/>
                <w:lang w:val="bg-BG"/>
              </w:rPr>
              <w:t xml:space="preserve"> годишен </w:t>
            </w:r>
            <w:r w:rsidRPr="00C2538E">
              <w:rPr>
                <w:rFonts w:ascii="Verdana" w:hAnsi="Verdana"/>
                <w:b/>
                <w:szCs w:val="20"/>
                <w:lang w:val="bg-BG"/>
              </w:rPr>
              <w:t>оборот в областта и за броя години, изисквани в съответното обявление или документацията за поръчката, е както следва</w:t>
            </w:r>
            <w:r w:rsidRPr="00C2538E">
              <w:rPr>
                <w:rStyle w:val="FootnoteReference"/>
                <w:rFonts w:ascii="Verdana" w:hAnsi="Verdana"/>
                <w:b/>
                <w:szCs w:val="20"/>
                <w:lang w:val="bg-BG"/>
              </w:rPr>
              <w:footnoteReference w:id="34"/>
            </w:r>
            <w:r w:rsidRPr="00C2538E">
              <w:rPr>
                <w:rFonts w:ascii="Verdana" w:hAnsi="Verdana"/>
                <w:szCs w:val="20"/>
                <w:lang w:val="bg-BG"/>
              </w:rPr>
              <w:t>:</w:t>
            </w:r>
            <w:r w:rsidRPr="00C2538E">
              <w:rPr>
                <w:rFonts w:ascii="Verdana" w:hAnsi="Verdana"/>
                <w:szCs w:val="20"/>
                <w:lang w:val="bg-BG"/>
              </w:rPr>
              <w:br/>
            </w:r>
            <w:r w:rsidRPr="00C2538E">
              <w:rPr>
                <w:rFonts w:ascii="Verdana" w:hAnsi="Verdana"/>
                <w:i/>
                <w:szCs w:val="20"/>
                <w:lang w:val="bg-BG"/>
              </w:rPr>
              <w:t>Ако съответните документи са на разположение в електронен формат, моля, посочете:</w:t>
            </w:r>
          </w:p>
        </w:tc>
        <w:tc>
          <w:tcPr>
            <w:tcW w:w="4645" w:type="dxa"/>
            <w:shd w:val="clear" w:color="auto" w:fill="auto"/>
          </w:tcPr>
          <w:p w14:paraId="77D6A8C1" w14:textId="77777777" w:rsidR="00785A36" w:rsidRPr="00C2538E" w:rsidRDefault="00785A36" w:rsidP="00785A36">
            <w:pPr>
              <w:rPr>
                <w:rFonts w:ascii="Verdana" w:hAnsi="Verdana"/>
                <w:szCs w:val="20"/>
                <w:lang w:val="bg-BG"/>
              </w:rPr>
            </w:pPr>
            <w:r w:rsidRPr="00C2538E">
              <w:rPr>
                <w:rFonts w:ascii="Verdana" w:hAnsi="Verdana"/>
                <w:szCs w:val="20"/>
                <w:lang w:val="bg-BG"/>
              </w:rPr>
              <w:t>година: [……] оборот:[……][…]валута</w:t>
            </w:r>
          </w:p>
          <w:p w14:paraId="0114DF0A" w14:textId="77777777" w:rsidR="00785A36" w:rsidRPr="00C2538E" w:rsidRDefault="00785A36" w:rsidP="00785A36">
            <w:pPr>
              <w:rPr>
                <w:rFonts w:ascii="Verdana" w:hAnsi="Verdana"/>
                <w:szCs w:val="20"/>
                <w:lang w:val="bg-BG"/>
              </w:rPr>
            </w:pPr>
            <w:r w:rsidRPr="00C2538E">
              <w:rPr>
                <w:rFonts w:ascii="Verdana" w:hAnsi="Verdana"/>
                <w:szCs w:val="20"/>
                <w:lang w:val="bg-BG"/>
              </w:rPr>
              <w:t>година: [……] оборот:[……][…]валута</w:t>
            </w:r>
          </w:p>
          <w:p w14:paraId="18BD3DE7" w14:textId="77777777" w:rsidR="00785A36" w:rsidRPr="00C2538E" w:rsidRDefault="00785A36" w:rsidP="00785A36">
            <w:pPr>
              <w:rPr>
                <w:rFonts w:ascii="Verdana" w:hAnsi="Verdana"/>
                <w:szCs w:val="20"/>
                <w:lang w:val="bg-BG"/>
              </w:rPr>
            </w:pPr>
            <w:r w:rsidRPr="00C2538E">
              <w:rPr>
                <w:rFonts w:ascii="Verdana" w:hAnsi="Verdana"/>
                <w:szCs w:val="20"/>
                <w:lang w:val="bg-BG"/>
              </w:rPr>
              <w:t>година: [……] оборот:[……][…]валута</w:t>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t>(брой години, среден оборот): [……],[……][…]валута</w:t>
            </w:r>
          </w:p>
          <w:p w14:paraId="2EFC9465" w14:textId="77777777" w:rsidR="00785A36" w:rsidRPr="00C2538E" w:rsidRDefault="00785A36" w:rsidP="00785A36">
            <w:pPr>
              <w:rPr>
                <w:rFonts w:ascii="Verdana" w:hAnsi="Verdana"/>
                <w:szCs w:val="20"/>
                <w:lang w:val="bg-BG"/>
              </w:rPr>
            </w:pPr>
          </w:p>
          <w:p w14:paraId="2AD5C4FE" w14:textId="77777777" w:rsidR="00785A36" w:rsidRPr="00C2538E" w:rsidRDefault="00785A36" w:rsidP="00785A36">
            <w:pPr>
              <w:rPr>
                <w:rFonts w:ascii="Verdana" w:hAnsi="Verdana"/>
                <w:szCs w:val="20"/>
                <w:lang w:val="bg-BG"/>
              </w:rPr>
            </w:pPr>
          </w:p>
          <w:p w14:paraId="65F2FB62" w14:textId="77777777" w:rsidR="00785A36" w:rsidRPr="00C2538E" w:rsidRDefault="00785A36" w:rsidP="00785A36">
            <w:pPr>
              <w:rPr>
                <w:rFonts w:ascii="Verdana" w:hAnsi="Verdana"/>
                <w:szCs w:val="20"/>
                <w:lang w:val="bg-BG"/>
              </w:rPr>
            </w:pPr>
            <w:r w:rsidRPr="00C2538E">
              <w:rPr>
                <w:rFonts w:ascii="Verdana" w:hAnsi="Verdana"/>
                <w:i/>
                <w:szCs w:val="20"/>
                <w:lang w:val="bg-BG"/>
              </w:rPr>
              <w:t>(уеб адрес, орган или служба, издаващи документа, точно позоваване на документацията): [……][……][……][……]</w:t>
            </w:r>
          </w:p>
        </w:tc>
      </w:tr>
      <w:tr w:rsidR="00785A36" w:rsidRPr="00C2538E" w14:paraId="6DFAD4C9" w14:textId="77777777" w:rsidTr="00785A36">
        <w:tc>
          <w:tcPr>
            <w:tcW w:w="4644" w:type="dxa"/>
            <w:shd w:val="clear" w:color="auto" w:fill="auto"/>
          </w:tcPr>
          <w:p w14:paraId="3F18E25C" w14:textId="77777777" w:rsidR="00785A36" w:rsidRPr="00C2538E" w:rsidRDefault="00785A36" w:rsidP="00785A36">
            <w:pPr>
              <w:rPr>
                <w:rFonts w:ascii="Verdana" w:hAnsi="Verdana"/>
                <w:szCs w:val="20"/>
                <w:lang w:val="bg-BG"/>
              </w:rPr>
            </w:pPr>
            <w:r w:rsidRPr="00C2538E">
              <w:rPr>
                <w:rFonts w:ascii="Verdana" w:hAnsi="Verdana"/>
                <w:szCs w:val="20"/>
                <w:lang w:val="bg-BG"/>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14:paraId="38B0B41F" w14:textId="77777777" w:rsidR="00785A36" w:rsidRPr="00C2538E" w:rsidRDefault="00785A36" w:rsidP="00785A36">
            <w:pPr>
              <w:rPr>
                <w:rFonts w:ascii="Verdana" w:hAnsi="Verdana"/>
                <w:szCs w:val="20"/>
                <w:lang w:val="bg-BG"/>
              </w:rPr>
            </w:pPr>
            <w:r w:rsidRPr="00C2538E">
              <w:rPr>
                <w:rFonts w:ascii="Verdana" w:hAnsi="Verdana"/>
                <w:szCs w:val="20"/>
                <w:lang w:val="bg-BG"/>
              </w:rPr>
              <w:t>[……]</w:t>
            </w:r>
          </w:p>
        </w:tc>
      </w:tr>
      <w:tr w:rsidR="00785A36" w:rsidRPr="00C2538E" w14:paraId="380CE756" w14:textId="77777777" w:rsidTr="00785A36">
        <w:tc>
          <w:tcPr>
            <w:tcW w:w="4644" w:type="dxa"/>
            <w:shd w:val="clear" w:color="auto" w:fill="auto"/>
          </w:tcPr>
          <w:p w14:paraId="4AC226D1"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4) Що се отнася до </w:t>
            </w:r>
            <w:r w:rsidRPr="00C2538E">
              <w:rPr>
                <w:rFonts w:ascii="Verdana" w:hAnsi="Verdana"/>
                <w:b/>
                <w:szCs w:val="20"/>
                <w:lang w:val="bg-BG"/>
              </w:rPr>
              <w:t>финансовите съотношения</w:t>
            </w:r>
            <w:r w:rsidRPr="00C2538E">
              <w:rPr>
                <w:rStyle w:val="FootnoteReference"/>
                <w:rFonts w:ascii="Verdana" w:hAnsi="Verdana"/>
                <w:b/>
                <w:szCs w:val="20"/>
                <w:lang w:val="bg-BG"/>
              </w:rPr>
              <w:footnoteReference w:id="35"/>
            </w:r>
            <w:r w:rsidRPr="00C2538E">
              <w:rPr>
                <w:rFonts w:ascii="Verdana" w:hAnsi="Verdana"/>
                <w:szCs w:val="20"/>
                <w:lang w:val="bg-BG"/>
              </w:rPr>
              <w:t xml:space="preserve">, посочени в съответното обявление, или в документацията за обществената поръчка, икономическият оператор заявява, че реалната им </w:t>
            </w:r>
            <w:r w:rsidRPr="00C2538E">
              <w:rPr>
                <w:rFonts w:ascii="Verdana" w:hAnsi="Verdana"/>
                <w:szCs w:val="20"/>
                <w:lang w:val="bg-BG"/>
              </w:rPr>
              <w:lastRenderedPageBreak/>
              <w:t>стойност е, както следва:</w:t>
            </w:r>
            <w:r w:rsidRPr="00C2538E">
              <w:rPr>
                <w:rFonts w:ascii="Verdana" w:hAnsi="Verdana"/>
                <w:szCs w:val="20"/>
                <w:lang w:val="bg-BG"/>
              </w:rPr>
              <w:br/>
            </w:r>
            <w:r w:rsidRPr="00C2538E">
              <w:rPr>
                <w:rFonts w:ascii="Verdana" w:hAnsi="Verdana"/>
                <w:i/>
                <w:szCs w:val="20"/>
                <w:lang w:val="bg-BG"/>
              </w:rPr>
              <w:t>Ако съответните документи са на разположение в електронен формат, моля, посочете:</w:t>
            </w:r>
          </w:p>
        </w:tc>
        <w:tc>
          <w:tcPr>
            <w:tcW w:w="4645" w:type="dxa"/>
            <w:shd w:val="clear" w:color="auto" w:fill="auto"/>
          </w:tcPr>
          <w:p w14:paraId="15580D40" w14:textId="77777777" w:rsidR="00785A36" w:rsidRPr="00C2538E" w:rsidRDefault="00785A36" w:rsidP="00785A36">
            <w:pPr>
              <w:rPr>
                <w:rFonts w:ascii="Verdana" w:hAnsi="Verdana"/>
                <w:szCs w:val="20"/>
                <w:lang w:val="bg-BG"/>
              </w:rPr>
            </w:pPr>
            <w:r w:rsidRPr="00C2538E">
              <w:rPr>
                <w:rFonts w:ascii="Verdana" w:hAnsi="Verdana"/>
                <w:szCs w:val="20"/>
                <w:lang w:val="bg-BG"/>
              </w:rPr>
              <w:lastRenderedPageBreak/>
              <w:t>(посочване на изискваното съотношение — съотношение между х и у</w:t>
            </w:r>
            <w:r w:rsidRPr="00C2538E">
              <w:rPr>
                <w:rStyle w:val="FootnoteReference"/>
                <w:rFonts w:ascii="Verdana" w:hAnsi="Verdana"/>
                <w:szCs w:val="20"/>
                <w:lang w:val="bg-BG"/>
              </w:rPr>
              <w:footnoteReference w:id="36"/>
            </w:r>
            <w:r w:rsidRPr="00C2538E">
              <w:rPr>
                <w:rFonts w:ascii="Verdana" w:hAnsi="Verdana"/>
                <w:szCs w:val="20"/>
                <w:lang w:val="bg-BG"/>
              </w:rPr>
              <w:t xml:space="preserve"> — и стойността):</w:t>
            </w:r>
            <w:r w:rsidRPr="00C2538E">
              <w:rPr>
                <w:rFonts w:ascii="Verdana" w:hAnsi="Verdana"/>
                <w:szCs w:val="20"/>
                <w:lang w:val="bg-BG"/>
              </w:rPr>
              <w:br/>
              <w:t>[…], [……]</w:t>
            </w:r>
            <w:r w:rsidRPr="00C2538E">
              <w:rPr>
                <w:rStyle w:val="FootnoteReference"/>
                <w:rFonts w:ascii="Verdana" w:hAnsi="Verdana"/>
                <w:szCs w:val="20"/>
                <w:lang w:val="bg-BG"/>
              </w:rPr>
              <w:footnoteReference w:id="37"/>
            </w:r>
            <w:r w:rsidRPr="00C2538E">
              <w:rPr>
                <w:rFonts w:ascii="Verdana" w:hAnsi="Verdana"/>
                <w:szCs w:val="20"/>
                <w:lang w:val="bg-BG"/>
              </w:rPr>
              <w:br/>
            </w:r>
          </w:p>
          <w:p w14:paraId="6E01043F" w14:textId="77777777" w:rsidR="00785A36" w:rsidRPr="00C2538E" w:rsidRDefault="00785A36" w:rsidP="00785A36">
            <w:pPr>
              <w:rPr>
                <w:rFonts w:ascii="Verdana" w:hAnsi="Verdana"/>
                <w:szCs w:val="20"/>
                <w:lang w:val="bg-BG"/>
              </w:rPr>
            </w:pPr>
            <w:r w:rsidRPr="00C2538E">
              <w:rPr>
                <w:rFonts w:ascii="Verdana" w:hAnsi="Verdana"/>
                <w:szCs w:val="20"/>
                <w:lang w:val="bg-BG"/>
              </w:rPr>
              <w:lastRenderedPageBreak/>
              <w:t xml:space="preserve"> (</w:t>
            </w:r>
            <w:r w:rsidRPr="00C2538E">
              <w:rPr>
                <w:rFonts w:ascii="Verdana" w:hAnsi="Verdana"/>
                <w:i/>
                <w:szCs w:val="20"/>
                <w:lang w:val="bg-BG"/>
              </w:rPr>
              <w:t>уеб адрес, орган или служба, издаващи документа, точно позоваване на документа</w:t>
            </w:r>
            <w:r w:rsidRPr="00C2538E">
              <w:rPr>
                <w:rFonts w:ascii="Verdana" w:hAnsi="Verdana"/>
                <w:szCs w:val="20"/>
                <w:lang w:val="bg-BG"/>
              </w:rPr>
              <w:t>):</w:t>
            </w:r>
            <w:r w:rsidRPr="00C2538E">
              <w:rPr>
                <w:rFonts w:ascii="Verdana" w:hAnsi="Verdana"/>
                <w:i/>
                <w:szCs w:val="20"/>
                <w:lang w:val="bg-BG"/>
              </w:rPr>
              <w:t xml:space="preserve"> [……][……][……][……]</w:t>
            </w:r>
          </w:p>
        </w:tc>
      </w:tr>
      <w:tr w:rsidR="00785A36" w:rsidRPr="00C2538E" w14:paraId="48C79DDC" w14:textId="77777777" w:rsidTr="00785A36">
        <w:tc>
          <w:tcPr>
            <w:tcW w:w="4644" w:type="dxa"/>
            <w:shd w:val="clear" w:color="auto" w:fill="auto"/>
          </w:tcPr>
          <w:p w14:paraId="6213B139" w14:textId="77777777" w:rsidR="00785A36" w:rsidRPr="00C2538E" w:rsidRDefault="00785A36" w:rsidP="00785A36">
            <w:pPr>
              <w:rPr>
                <w:rFonts w:ascii="Verdana" w:hAnsi="Verdana"/>
                <w:szCs w:val="20"/>
                <w:lang w:val="bg-BG"/>
              </w:rPr>
            </w:pPr>
            <w:r w:rsidRPr="00C2538E">
              <w:rPr>
                <w:rFonts w:ascii="Verdana" w:hAnsi="Verdana"/>
                <w:szCs w:val="20"/>
                <w:lang w:val="bg-BG"/>
              </w:rPr>
              <w:lastRenderedPageBreak/>
              <w:t xml:space="preserve">5) Застрахователната сума по неговата </w:t>
            </w:r>
            <w:r w:rsidRPr="00C2538E">
              <w:rPr>
                <w:rFonts w:ascii="Verdana" w:hAnsi="Verdana"/>
                <w:b/>
                <w:szCs w:val="20"/>
                <w:lang w:val="bg-BG"/>
              </w:rPr>
              <w:t>застрахователна полица за риска „професионална отговорност“</w:t>
            </w:r>
            <w:r w:rsidRPr="00C2538E">
              <w:rPr>
                <w:rFonts w:ascii="Verdana" w:hAnsi="Verdana"/>
                <w:szCs w:val="20"/>
                <w:lang w:val="bg-BG"/>
              </w:rPr>
              <w:t xml:space="preserve"> възлиза на:</w:t>
            </w:r>
            <w:r w:rsidRPr="00C2538E">
              <w:rPr>
                <w:rFonts w:ascii="Verdana" w:hAnsi="Verdana"/>
                <w:szCs w:val="20"/>
                <w:lang w:val="bg-BG"/>
              </w:rPr>
              <w:br/>
            </w:r>
            <w:r w:rsidRPr="00C2538E">
              <w:rPr>
                <w:rStyle w:val="NormalBoldChar"/>
                <w:rFonts w:ascii="Verdana" w:eastAsia="Calibri" w:hAnsi="Verdana"/>
                <w:i/>
                <w:szCs w:val="20"/>
                <w:lang w:val="bg-BG"/>
              </w:rPr>
              <w:t>Ако</w:t>
            </w:r>
            <w:r w:rsidRPr="00C2538E">
              <w:rPr>
                <w:rFonts w:ascii="Verdana" w:hAnsi="Verdana"/>
                <w:i/>
                <w:szCs w:val="20"/>
                <w:lang w:val="bg-BG"/>
              </w:rPr>
              <w:t xml:space="preserve"> съответната информация е на разположение в електронен формат, моля, посочете:</w:t>
            </w:r>
          </w:p>
        </w:tc>
        <w:tc>
          <w:tcPr>
            <w:tcW w:w="4645" w:type="dxa"/>
            <w:shd w:val="clear" w:color="auto" w:fill="auto"/>
          </w:tcPr>
          <w:p w14:paraId="2882AF86" w14:textId="77777777" w:rsidR="00785A36" w:rsidRPr="00C2538E" w:rsidRDefault="00785A36" w:rsidP="00785A36">
            <w:pPr>
              <w:rPr>
                <w:rFonts w:ascii="Verdana" w:hAnsi="Verdana"/>
                <w:szCs w:val="20"/>
                <w:lang w:val="bg-BG"/>
              </w:rPr>
            </w:pPr>
            <w:r w:rsidRPr="00C2538E">
              <w:rPr>
                <w:rFonts w:ascii="Verdana" w:hAnsi="Verdana"/>
                <w:szCs w:val="20"/>
                <w:lang w:val="bg-BG"/>
              </w:rPr>
              <w:t>[……],[……][…]валута</w:t>
            </w:r>
          </w:p>
          <w:p w14:paraId="38947D06" w14:textId="77777777" w:rsidR="00785A36" w:rsidRPr="00C2538E" w:rsidRDefault="00785A36" w:rsidP="00785A36">
            <w:pPr>
              <w:rPr>
                <w:rFonts w:ascii="Verdana" w:hAnsi="Verdana"/>
                <w:szCs w:val="20"/>
                <w:lang w:val="bg-BG"/>
              </w:rPr>
            </w:pPr>
          </w:p>
          <w:p w14:paraId="338D24C0" w14:textId="77777777" w:rsidR="00785A36" w:rsidRPr="00C2538E" w:rsidRDefault="00785A36" w:rsidP="00785A36">
            <w:pPr>
              <w:rPr>
                <w:rFonts w:ascii="Verdana" w:hAnsi="Verdana"/>
                <w:szCs w:val="20"/>
                <w:lang w:val="bg-BG"/>
              </w:rPr>
            </w:pPr>
            <w:r w:rsidRPr="00C2538E">
              <w:rPr>
                <w:rFonts w:ascii="Verdana" w:hAnsi="Verdana"/>
                <w:i/>
                <w:szCs w:val="20"/>
                <w:lang w:val="bg-BG"/>
              </w:rPr>
              <w:t>(уеб адрес, орган или служба, издаващи документа, точно позоваване на документа): [……][……][……][……]</w:t>
            </w:r>
          </w:p>
        </w:tc>
      </w:tr>
      <w:tr w:rsidR="00785A36" w:rsidRPr="00C2538E" w14:paraId="49F010AC" w14:textId="77777777" w:rsidTr="00785A36">
        <w:tc>
          <w:tcPr>
            <w:tcW w:w="4644" w:type="dxa"/>
            <w:shd w:val="clear" w:color="auto" w:fill="auto"/>
          </w:tcPr>
          <w:p w14:paraId="2CFFDF09"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6) Що се отнася до </w:t>
            </w:r>
            <w:r w:rsidRPr="00C2538E">
              <w:rPr>
                <w:rFonts w:ascii="Verdana" w:hAnsi="Verdana"/>
                <w:b/>
                <w:szCs w:val="20"/>
                <w:lang w:val="bg-BG"/>
              </w:rPr>
              <w:t>другите икономически или финансови изисквания</w:t>
            </w:r>
            <w:r w:rsidRPr="00C2538E">
              <w:rPr>
                <w:rFonts w:ascii="Verdana" w:hAnsi="Verdana"/>
                <w:szCs w:val="20"/>
                <w:lang w:val="bg-BG"/>
              </w:rPr>
              <w:t xml:space="preserve">, </w:t>
            </w:r>
            <w:r w:rsidRPr="00C2538E">
              <w:rPr>
                <w:rFonts w:ascii="Verdana" w:hAnsi="Verdana"/>
                <w:b/>
                <w:szCs w:val="20"/>
                <w:lang w:val="bg-BG"/>
              </w:rPr>
              <w:t>ако има такива</w:t>
            </w:r>
            <w:r w:rsidRPr="00C2538E">
              <w:rPr>
                <w:rFonts w:ascii="Verdana" w:hAnsi="Verdana"/>
                <w:szCs w:val="20"/>
                <w:lang w:val="bg-BG"/>
              </w:rPr>
              <w:t>, които може да са посочени в съответното обявление или в документацията за обществената поръчка, икономическият оператор заявява, че:</w:t>
            </w:r>
            <w:r w:rsidRPr="00C2538E">
              <w:rPr>
                <w:rFonts w:ascii="Verdana" w:hAnsi="Verdana"/>
                <w:szCs w:val="20"/>
                <w:lang w:val="bg-BG"/>
              </w:rPr>
              <w:br/>
            </w:r>
            <w:r w:rsidRPr="00C2538E">
              <w:rPr>
                <w:rFonts w:ascii="Verdana" w:hAnsi="Verdana"/>
                <w:i/>
                <w:szCs w:val="20"/>
                <w:lang w:val="bg-BG"/>
              </w:rPr>
              <w:t xml:space="preserve">Ако съответната документация, която </w:t>
            </w:r>
            <w:r w:rsidRPr="00C2538E">
              <w:rPr>
                <w:rFonts w:ascii="Verdana" w:hAnsi="Verdana"/>
                <w:b/>
                <w:i/>
                <w:szCs w:val="20"/>
                <w:lang w:val="bg-BG"/>
              </w:rPr>
              <w:t xml:space="preserve">може </w:t>
            </w:r>
            <w:r w:rsidRPr="00C2538E">
              <w:rPr>
                <w:rFonts w:ascii="Verdana" w:hAnsi="Verdana"/>
                <w:i/>
                <w:szCs w:val="20"/>
                <w:lang w:val="bg-BG"/>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14:paraId="6F1C1523" w14:textId="77777777" w:rsidR="00785A36" w:rsidRPr="00C2538E" w:rsidRDefault="00785A36" w:rsidP="00785A36">
            <w:pPr>
              <w:rPr>
                <w:rFonts w:ascii="Verdana" w:hAnsi="Verdana"/>
                <w:szCs w:val="20"/>
                <w:lang w:val="bg-BG"/>
              </w:rPr>
            </w:pPr>
            <w:r w:rsidRPr="00C2538E">
              <w:rPr>
                <w:rFonts w:ascii="Verdana" w:hAnsi="Verdana"/>
                <w:szCs w:val="20"/>
                <w:lang w:val="bg-BG"/>
              </w:rPr>
              <w:t>[…]</w:t>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t xml:space="preserve"> </w:t>
            </w:r>
          </w:p>
          <w:p w14:paraId="2363DAC0" w14:textId="77777777" w:rsidR="00785A36" w:rsidRPr="00C2538E" w:rsidRDefault="00785A36" w:rsidP="00785A36">
            <w:pPr>
              <w:rPr>
                <w:rFonts w:ascii="Verdana" w:hAnsi="Verdana"/>
                <w:szCs w:val="20"/>
                <w:lang w:val="bg-BG"/>
              </w:rPr>
            </w:pPr>
          </w:p>
          <w:p w14:paraId="48CBB51E" w14:textId="77777777" w:rsidR="00785A36" w:rsidRPr="00C2538E" w:rsidRDefault="00785A36" w:rsidP="00785A36">
            <w:pPr>
              <w:rPr>
                <w:rFonts w:ascii="Verdana" w:hAnsi="Verdana"/>
                <w:szCs w:val="20"/>
                <w:lang w:val="bg-BG"/>
              </w:rPr>
            </w:pPr>
            <w:r w:rsidRPr="00C2538E">
              <w:rPr>
                <w:rFonts w:ascii="Verdana" w:hAnsi="Verdana"/>
                <w:szCs w:val="20"/>
                <w:lang w:val="bg-BG"/>
              </w:rPr>
              <w:t>(</w:t>
            </w:r>
            <w:r w:rsidRPr="00C2538E">
              <w:rPr>
                <w:rFonts w:ascii="Verdana" w:hAnsi="Verdana"/>
                <w:i/>
                <w:szCs w:val="20"/>
                <w:lang w:val="bg-BG"/>
              </w:rPr>
              <w:t>уеб адрес, орган или служба, издаващи документа, точно позоваване на документацията)</w:t>
            </w:r>
            <w:r w:rsidRPr="00C2538E">
              <w:rPr>
                <w:rFonts w:ascii="Verdana" w:hAnsi="Verdana"/>
                <w:szCs w:val="20"/>
                <w:lang w:val="bg-BG"/>
              </w:rPr>
              <w:t>:</w:t>
            </w:r>
            <w:r w:rsidRPr="00C2538E">
              <w:rPr>
                <w:rFonts w:ascii="Verdana" w:hAnsi="Verdana"/>
                <w:i/>
                <w:szCs w:val="20"/>
                <w:lang w:val="bg-BG"/>
              </w:rPr>
              <w:t xml:space="preserve"> [……][……][……][……]</w:t>
            </w:r>
          </w:p>
        </w:tc>
      </w:tr>
    </w:tbl>
    <w:p w14:paraId="19BC68FC" w14:textId="77777777" w:rsidR="00785A36" w:rsidRPr="00C2538E" w:rsidRDefault="00785A36" w:rsidP="00785A36">
      <w:pPr>
        <w:pStyle w:val="SectionTitle"/>
        <w:rPr>
          <w:rFonts w:ascii="Verdana" w:hAnsi="Verdana"/>
          <w:sz w:val="20"/>
          <w:szCs w:val="20"/>
        </w:rPr>
      </w:pPr>
      <w:r w:rsidRPr="00C2538E">
        <w:rPr>
          <w:rFonts w:ascii="Verdana" w:hAnsi="Verdana"/>
          <w:sz w:val="20"/>
          <w:szCs w:val="20"/>
        </w:rPr>
        <w:t>В: Технически и професионални способности</w:t>
      </w:r>
    </w:p>
    <w:p w14:paraId="6C143E7F" w14:textId="77777777" w:rsidR="00785A36" w:rsidRPr="00C2538E" w:rsidRDefault="00785A36" w:rsidP="00785A36">
      <w:pPr>
        <w:pBdr>
          <w:top w:val="single" w:sz="4" w:space="1" w:color="auto"/>
          <w:left w:val="single" w:sz="4" w:space="4" w:color="auto"/>
          <w:bottom w:val="single" w:sz="4" w:space="1" w:color="auto"/>
          <w:right w:val="single" w:sz="4" w:space="4" w:color="auto"/>
        </w:pBdr>
        <w:shd w:val="clear" w:color="auto" w:fill="BFBFBF"/>
        <w:rPr>
          <w:rFonts w:ascii="Verdana" w:hAnsi="Verdana"/>
          <w:b/>
          <w:i/>
          <w:szCs w:val="20"/>
          <w:lang w:val="bg-BG"/>
        </w:rPr>
      </w:pPr>
      <w:r w:rsidRPr="00C2538E">
        <w:rPr>
          <w:rFonts w:ascii="Verdana" w:hAnsi="Verdana"/>
          <w:b/>
          <w:i/>
          <w:szCs w:val="20"/>
          <w:lang w:val="bg-BG"/>
        </w:rPr>
        <w:t xml:space="preserve">Икономическият оператор следва да предостави информация </w:t>
      </w:r>
      <w:r w:rsidRPr="00C2538E">
        <w:rPr>
          <w:rFonts w:ascii="Verdana" w:hAnsi="Verdana"/>
          <w:b/>
          <w:i/>
          <w:szCs w:val="20"/>
          <w:u w:val="single"/>
          <w:lang w:val="bg-BG"/>
        </w:rPr>
        <w:t>само</w:t>
      </w:r>
      <w:r w:rsidRPr="00C2538E">
        <w:rPr>
          <w:rFonts w:ascii="Verdana" w:hAnsi="Verdana"/>
          <w:b/>
          <w:i/>
          <w:szCs w:val="20"/>
          <w:lang w:val="bg-BG"/>
        </w:rPr>
        <w:t xml:space="preserve"> когато критериите за подбор са били изисквани от възлагащия орган или възложителя в обявлението,</w:t>
      </w:r>
      <w:r w:rsidRPr="00C2538E">
        <w:rPr>
          <w:rFonts w:ascii="Verdana" w:hAnsi="Verdana"/>
          <w:szCs w:val="20"/>
          <w:lang w:val="bg-BG"/>
        </w:rPr>
        <w:t xml:space="preserve"> </w:t>
      </w:r>
      <w:r w:rsidRPr="00C2538E">
        <w:rPr>
          <w:rFonts w:ascii="Verdana" w:hAnsi="Verdana"/>
          <w:b/>
          <w:i/>
          <w:szCs w:val="20"/>
          <w:lang w:val="bg-BG"/>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785A36" w:rsidRPr="00C2538E" w14:paraId="66ADD52B" w14:textId="77777777" w:rsidTr="00785A36">
        <w:tc>
          <w:tcPr>
            <w:tcW w:w="4644" w:type="dxa"/>
            <w:shd w:val="clear" w:color="auto" w:fill="auto"/>
          </w:tcPr>
          <w:p w14:paraId="5FAE7BC1"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Технически и професионални способности</w:t>
            </w:r>
          </w:p>
        </w:tc>
        <w:tc>
          <w:tcPr>
            <w:tcW w:w="4645" w:type="dxa"/>
            <w:shd w:val="clear" w:color="auto" w:fill="auto"/>
          </w:tcPr>
          <w:p w14:paraId="43CE916D"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Отговор:</w:t>
            </w:r>
          </w:p>
        </w:tc>
      </w:tr>
      <w:tr w:rsidR="00785A36" w:rsidRPr="00C2538E" w14:paraId="193BC034" w14:textId="77777777" w:rsidTr="00785A36">
        <w:tc>
          <w:tcPr>
            <w:tcW w:w="4644" w:type="dxa"/>
            <w:shd w:val="clear" w:color="auto" w:fill="auto"/>
          </w:tcPr>
          <w:p w14:paraId="35D7B2E8"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1а) Само за </w:t>
            </w:r>
            <w:r w:rsidRPr="00C2538E">
              <w:rPr>
                <w:rFonts w:ascii="Verdana" w:hAnsi="Verdana"/>
                <w:b/>
                <w:i/>
                <w:szCs w:val="20"/>
                <w:lang w:val="bg-BG"/>
              </w:rPr>
              <w:t>обществените поръчки за</w:t>
            </w:r>
            <w:r w:rsidRPr="00C2538E">
              <w:rPr>
                <w:rFonts w:ascii="Verdana" w:hAnsi="Verdana"/>
                <w:szCs w:val="20"/>
                <w:lang w:val="bg-BG"/>
              </w:rPr>
              <w:t xml:space="preserve"> </w:t>
            </w:r>
            <w:r w:rsidRPr="00C2538E">
              <w:rPr>
                <w:rFonts w:ascii="Verdana" w:hAnsi="Verdana"/>
                <w:b/>
                <w:i/>
                <w:szCs w:val="20"/>
                <w:lang w:val="bg-BG"/>
              </w:rPr>
              <w:t>строителство</w:t>
            </w:r>
            <w:r w:rsidRPr="00C2538E">
              <w:rPr>
                <w:rFonts w:ascii="Verdana" w:hAnsi="Verdana"/>
                <w:szCs w:val="20"/>
                <w:lang w:val="bg-BG"/>
              </w:rPr>
              <w:t>:</w:t>
            </w:r>
            <w:r w:rsidRPr="00C2538E">
              <w:rPr>
                <w:rFonts w:ascii="Verdana" w:hAnsi="Verdana"/>
                <w:szCs w:val="20"/>
                <w:lang w:val="bg-BG"/>
              </w:rPr>
              <w:br/>
              <w:t>През референтния период</w:t>
            </w:r>
            <w:r w:rsidRPr="00C2538E">
              <w:rPr>
                <w:rStyle w:val="FootnoteReference"/>
                <w:rFonts w:ascii="Verdana" w:hAnsi="Verdana"/>
                <w:szCs w:val="20"/>
                <w:lang w:val="bg-BG"/>
              </w:rPr>
              <w:footnoteReference w:id="38"/>
            </w:r>
            <w:r w:rsidRPr="00C2538E">
              <w:rPr>
                <w:rFonts w:ascii="Verdana" w:hAnsi="Verdana"/>
                <w:szCs w:val="20"/>
                <w:lang w:val="bg-BG"/>
              </w:rPr>
              <w:t xml:space="preserve"> икономическият оператор е </w:t>
            </w:r>
            <w:r w:rsidRPr="00C2538E">
              <w:rPr>
                <w:rFonts w:ascii="Verdana" w:hAnsi="Verdana"/>
                <w:b/>
                <w:szCs w:val="20"/>
                <w:lang w:val="bg-BG"/>
              </w:rPr>
              <w:t>извършил следните строителни дейности от конкретния вид</w:t>
            </w:r>
            <w:r w:rsidRPr="00C2538E">
              <w:rPr>
                <w:rFonts w:ascii="Verdana" w:hAnsi="Verdana"/>
                <w:szCs w:val="20"/>
                <w:lang w:val="bg-BG"/>
              </w:rPr>
              <w:t xml:space="preserve">: </w:t>
            </w:r>
            <w:r w:rsidRPr="00C2538E">
              <w:rPr>
                <w:rFonts w:ascii="Verdana" w:hAnsi="Verdana"/>
                <w:szCs w:val="20"/>
                <w:lang w:val="bg-BG"/>
              </w:rPr>
              <w:br/>
            </w:r>
            <w:r w:rsidRPr="00C2538E">
              <w:rPr>
                <w:rFonts w:ascii="Verdana" w:hAnsi="Verdana"/>
                <w:i/>
                <w:szCs w:val="20"/>
                <w:lang w:val="bg-BG"/>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14:paraId="2EF7316B" w14:textId="77777777" w:rsidR="00785A36" w:rsidRPr="00C2538E" w:rsidRDefault="00785A36" w:rsidP="00785A36">
            <w:pPr>
              <w:rPr>
                <w:rFonts w:ascii="Verdana" w:hAnsi="Verdana"/>
                <w:szCs w:val="20"/>
                <w:lang w:val="bg-BG"/>
              </w:rPr>
            </w:pPr>
            <w:r w:rsidRPr="00C2538E">
              <w:rPr>
                <w:rFonts w:ascii="Verdana" w:hAnsi="Verdana"/>
                <w:szCs w:val="20"/>
                <w:lang w:val="bg-BG"/>
              </w:rPr>
              <w:t>Брой години (този период е определен в обявлението или документацията за обществената поръчка):  [……]</w:t>
            </w:r>
          </w:p>
          <w:p w14:paraId="5C2FA61E" w14:textId="77777777" w:rsidR="00785A36" w:rsidRPr="00C2538E" w:rsidRDefault="00785A36" w:rsidP="00785A36">
            <w:pPr>
              <w:rPr>
                <w:rFonts w:ascii="Verdana" w:hAnsi="Verdana"/>
                <w:szCs w:val="20"/>
                <w:lang w:val="bg-BG"/>
              </w:rPr>
            </w:pPr>
            <w:r w:rsidRPr="00C2538E">
              <w:rPr>
                <w:rFonts w:ascii="Verdana" w:hAnsi="Verdana"/>
                <w:szCs w:val="20"/>
                <w:lang w:val="bg-BG"/>
              </w:rPr>
              <w:t>Строителни работи:  [……]</w:t>
            </w:r>
          </w:p>
          <w:p w14:paraId="2B04BB58" w14:textId="77777777" w:rsidR="00785A36" w:rsidRPr="00C2538E" w:rsidRDefault="00785A36" w:rsidP="00785A36">
            <w:pPr>
              <w:rPr>
                <w:rFonts w:ascii="Verdana" w:hAnsi="Verdana"/>
                <w:szCs w:val="20"/>
                <w:lang w:val="bg-BG"/>
              </w:rPr>
            </w:pPr>
          </w:p>
          <w:p w14:paraId="6F93EEC4" w14:textId="77777777" w:rsidR="00785A36" w:rsidRPr="00C2538E" w:rsidRDefault="00785A36" w:rsidP="00785A36">
            <w:pPr>
              <w:rPr>
                <w:rFonts w:ascii="Verdana" w:hAnsi="Verdana"/>
                <w:szCs w:val="20"/>
                <w:lang w:val="bg-BG"/>
              </w:rPr>
            </w:pPr>
            <w:r w:rsidRPr="00C2538E">
              <w:rPr>
                <w:rFonts w:ascii="Verdana" w:hAnsi="Verdana"/>
                <w:i/>
                <w:szCs w:val="20"/>
                <w:lang w:val="bg-BG"/>
              </w:rPr>
              <w:t>(уеб адрес, орган или служба, издаващи документа, точно позоваване на документа): [……][……][……][……]</w:t>
            </w:r>
          </w:p>
        </w:tc>
      </w:tr>
      <w:tr w:rsidR="00785A36" w:rsidRPr="00C2538E" w14:paraId="59BAA333" w14:textId="77777777" w:rsidTr="00785A36">
        <w:tc>
          <w:tcPr>
            <w:tcW w:w="4644" w:type="dxa"/>
            <w:shd w:val="clear" w:color="auto" w:fill="auto"/>
          </w:tcPr>
          <w:p w14:paraId="24494D0E" w14:textId="77777777" w:rsidR="00785A36" w:rsidRPr="00C2538E" w:rsidRDefault="00785A36" w:rsidP="00785A36">
            <w:pPr>
              <w:rPr>
                <w:rFonts w:ascii="Verdana" w:hAnsi="Verdana"/>
                <w:szCs w:val="20"/>
                <w:shd w:val="clear" w:color="000000" w:fill="auto"/>
                <w:lang w:val="bg-BG"/>
              </w:rPr>
            </w:pPr>
            <w:r w:rsidRPr="00C2538E">
              <w:rPr>
                <w:rFonts w:ascii="Verdana" w:hAnsi="Verdana"/>
                <w:szCs w:val="20"/>
                <w:lang w:val="bg-BG"/>
              </w:rPr>
              <w:lastRenderedPageBreak/>
              <w:t xml:space="preserve">1б) Само за </w:t>
            </w:r>
            <w:r w:rsidRPr="00C2538E">
              <w:rPr>
                <w:rFonts w:ascii="Verdana" w:hAnsi="Verdana"/>
                <w:b/>
                <w:i/>
                <w:szCs w:val="20"/>
                <w:lang w:val="bg-BG"/>
              </w:rPr>
              <w:t>обществени поръчки за доставки и обществени поръчки за услуги</w:t>
            </w:r>
            <w:r w:rsidRPr="00C2538E">
              <w:rPr>
                <w:rFonts w:ascii="Verdana" w:hAnsi="Verdana"/>
                <w:szCs w:val="20"/>
                <w:lang w:val="bg-BG"/>
              </w:rPr>
              <w:t>:</w:t>
            </w:r>
            <w:r w:rsidRPr="00C2538E">
              <w:rPr>
                <w:rFonts w:ascii="Verdana" w:hAnsi="Verdana"/>
                <w:szCs w:val="20"/>
                <w:lang w:val="bg-BG"/>
              </w:rPr>
              <w:br/>
              <w:t>През референтния период</w:t>
            </w:r>
            <w:r w:rsidRPr="00C2538E">
              <w:rPr>
                <w:rStyle w:val="FootnoteReference"/>
                <w:rFonts w:ascii="Verdana" w:hAnsi="Verdana"/>
                <w:szCs w:val="20"/>
                <w:lang w:val="bg-BG"/>
              </w:rPr>
              <w:footnoteReference w:id="39"/>
            </w:r>
            <w:r w:rsidRPr="00C2538E">
              <w:rPr>
                <w:rFonts w:ascii="Verdana" w:hAnsi="Verdana"/>
                <w:szCs w:val="20"/>
                <w:lang w:val="bg-BG"/>
              </w:rPr>
              <w:t xml:space="preserve"> икономическият оператор е извършил </w:t>
            </w:r>
            <w:r w:rsidRPr="00C2538E">
              <w:rPr>
                <w:rFonts w:ascii="Verdana" w:hAnsi="Verdana"/>
                <w:b/>
                <w:szCs w:val="20"/>
                <w:lang w:val="bg-BG"/>
              </w:rPr>
              <w:t>следните основни доставки или е предоставил следните основни услуги от посочения вид</w:t>
            </w:r>
            <w:r w:rsidRPr="00C2538E">
              <w:rPr>
                <w:rFonts w:ascii="Verdana" w:hAnsi="Verdana"/>
                <w:szCs w:val="20"/>
                <w:lang w:val="bg-BG"/>
              </w:rPr>
              <w:t>:</w:t>
            </w:r>
            <w:r w:rsidRPr="00C2538E">
              <w:rPr>
                <w:rFonts w:ascii="Verdana" w:hAnsi="Verdana"/>
                <w:b/>
                <w:szCs w:val="20"/>
                <w:lang w:val="bg-BG"/>
              </w:rPr>
              <w:t xml:space="preserve"> </w:t>
            </w:r>
            <w:r w:rsidRPr="00C2538E">
              <w:rPr>
                <w:rFonts w:ascii="Verdana" w:hAnsi="Verdana"/>
                <w:szCs w:val="20"/>
                <w:lang w:val="bg-BG"/>
              </w:rPr>
              <w:t>При изготвяне на списъка, моля, посочете сумите, датите и получателите, независимо дали са публични или частни субекти</w:t>
            </w:r>
            <w:r w:rsidRPr="00C2538E">
              <w:rPr>
                <w:rStyle w:val="FootnoteReference"/>
                <w:rFonts w:ascii="Verdana" w:hAnsi="Verdana"/>
                <w:szCs w:val="20"/>
                <w:lang w:val="bg-BG"/>
              </w:rPr>
              <w:footnoteReference w:id="40"/>
            </w:r>
            <w:r w:rsidRPr="00C2538E">
              <w:rPr>
                <w:rFonts w:ascii="Verdana" w:hAnsi="Verdana"/>
                <w:szCs w:val="20"/>
                <w:lang w:val="bg-BG"/>
              </w:rPr>
              <w:t>:</w:t>
            </w:r>
          </w:p>
        </w:tc>
        <w:tc>
          <w:tcPr>
            <w:tcW w:w="4645" w:type="dxa"/>
            <w:shd w:val="clear" w:color="auto" w:fill="auto"/>
          </w:tcPr>
          <w:p w14:paraId="2B1DD479" w14:textId="77777777" w:rsidR="00785A36" w:rsidRPr="00C2538E" w:rsidRDefault="00785A36" w:rsidP="00785A36">
            <w:pPr>
              <w:rPr>
                <w:rFonts w:ascii="Verdana" w:hAnsi="Verdana"/>
                <w:szCs w:val="20"/>
                <w:lang w:val="bg-BG"/>
              </w:rPr>
            </w:pPr>
            <w:r w:rsidRPr="00C2538E">
              <w:rPr>
                <w:rFonts w:ascii="Verdana" w:hAnsi="Verdana"/>
                <w:szCs w:val="20"/>
                <w:lang w:val="bg-BG"/>
              </w:rPr>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0"/>
              <w:gridCol w:w="924"/>
              <w:gridCol w:w="723"/>
              <w:gridCol w:w="1442"/>
            </w:tblGrid>
            <w:tr w:rsidR="00785A36" w:rsidRPr="00C2538E" w14:paraId="445F9DB3" w14:textId="77777777" w:rsidTr="00785A36">
              <w:tc>
                <w:tcPr>
                  <w:tcW w:w="1336" w:type="dxa"/>
                  <w:shd w:val="clear" w:color="auto" w:fill="auto"/>
                </w:tcPr>
                <w:p w14:paraId="326CFD40" w14:textId="77777777" w:rsidR="00785A36" w:rsidRPr="00C2538E" w:rsidRDefault="00785A36" w:rsidP="00785A36">
                  <w:pPr>
                    <w:rPr>
                      <w:rFonts w:ascii="Verdana" w:hAnsi="Verdana"/>
                      <w:szCs w:val="20"/>
                      <w:lang w:val="bg-BG"/>
                    </w:rPr>
                  </w:pPr>
                  <w:r w:rsidRPr="00C2538E">
                    <w:rPr>
                      <w:rFonts w:ascii="Verdana" w:hAnsi="Verdana"/>
                      <w:szCs w:val="20"/>
                      <w:lang w:val="bg-BG"/>
                    </w:rPr>
                    <w:t>Описание</w:t>
                  </w:r>
                </w:p>
              </w:tc>
              <w:tc>
                <w:tcPr>
                  <w:tcW w:w="936" w:type="dxa"/>
                  <w:shd w:val="clear" w:color="auto" w:fill="auto"/>
                </w:tcPr>
                <w:p w14:paraId="1A3C4B2E" w14:textId="77777777" w:rsidR="00785A36" w:rsidRPr="00C2538E" w:rsidRDefault="00785A36" w:rsidP="00785A36">
                  <w:pPr>
                    <w:rPr>
                      <w:rFonts w:ascii="Verdana" w:hAnsi="Verdana"/>
                      <w:szCs w:val="20"/>
                      <w:lang w:val="bg-BG"/>
                    </w:rPr>
                  </w:pPr>
                  <w:r w:rsidRPr="00C2538E">
                    <w:rPr>
                      <w:rFonts w:ascii="Verdana" w:hAnsi="Verdana"/>
                      <w:szCs w:val="20"/>
                      <w:lang w:val="bg-BG"/>
                    </w:rPr>
                    <w:t>Суми</w:t>
                  </w:r>
                </w:p>
              </w:tc>
              <w:tc>
                <w:tcPr>
                  <w:tcW w:w="724" w:type="dxa"/>
                  <w:shd w:val="clear" w:color="auto" w:fill="auto"/>
                </w:tcPr>
                <w:p w14:paraId="161CEFC4" w14:textId="77777777" w:rsidR="00785A36" w:rsidRPr="00C2538E" w:rsidRDefault="00785A36" w:rsidP="00785A36">
                  <w:pPr>
                    <w:rPr>
                      <w:rFonts w:ascii="Verdana" w:hAnsi="Verdana"/>
                      <w:szCs w:val="20"/>
                      <w:lang w:val="bg-BG"/>
                    </w:rPr>
                  </w:pPr>
                  <w:r w:rsidRPr="00C2538E">
                    <w:rPr>
                      <w:rFonts w:ascii="Verdana" w:hAnsi="Verdana"/>
                      <w:szCs w:val="20"/>
                      <w:lang w:val="bg-BG"/>
                    </w:rPr>
                    <w:t>Дати</w:t>
                  </w:r>
                </w:p>
              </w:tc>
              <w:tc>
                <w:tcPr>
                  <w:tcW w:w="1149" w:type="dxa"/>
                  <w:shd w:val="clear" w:color="auto" w:fill="auto"/>
                </w:tcPr>
                <w:p w14:paraId="6F26F3B0" w14:textId="77777777" w:rsidR="00785A36" w:rsidRPr="00C2538E" w:rsidRDefault="00785A36" w:rsidP="00785A36">
                  <w:pPr>
                    <w:rPr>
                      <w:rFonts w:ascii="Verdana" w:hAnsi="Verdana"/>
                      <w:szCs w:val="20"/>
                      <w:lang w:val="bg-BG"/>
                    </w:rPr>
                  </w:pPr>
                  <w:r w:rsidRPr="00C2538E">
                    <w:rPr>
                      <w:rFonts w:ascii="Verdana" w:hAnsi="Verdana"/>
                      <w:szCs w:val="20"/>
                      <w:lang w:val="bg-BG"/>
                    </w:rPr>
                    <w:t>Получатели</w:t>
                  </w:r>
                </w:p>
              </w:tc>
            </w:tr>
            <w:tr w:rsidR="00785A36" w:rsidRPr="00C2538E" w14:paraId="0B6C0A7E" w14:textId="77777777" w:rsidTr="00785A36">
              <w:tc>
                <w:tcPr>
                  <w:tcW w:w="1336" w:type="dxa"/>
                  <w:shd w:val="clear" w:color="auto" w:fill="auto"/>
                </w:tcPr>
                <w:p w14:paraId="2331B21F" w14:textId="77777777" w:rsidR="00785A36" w:rsidRPr="00C2538E" w:rsidRDefault="00785A36" w:rsidP="00785A36">
                  <w:pPr>
                    <w:rPr>
                      <w:rFonts w:ascii="Verdana" w:hAnsi="Verdana"/>
                      <w:szCs w:val="20"/>
                      <w:lang w:val="bg-BG"/>
                    </w:rPr>
                  </w:pPr>
                </w:p>
              </w:tc>
              <w:tc>
                <w:tcPr>
                  <w:tcW w:w="936" w:type="dxa"/>
                  <w:shd w:val="clear" w:color="auto" w:fill="auto"/>
                </w:tcPr>
                <w:p w14:paraId="448B1DC9" w14:textId="77777777" w:rsidR="00785A36" w:rsidRPr="00C2538E" w:rsidRDefault="00785A36" w:rsidP="00785A36">
                  <w:pPr>
                    <w:rPr>
                      <w:rFonts w:ascii="Verdana" w:hAnsi="Verdana"/>
                      <w:szCs w:val="20"/>
                      <w:lang w:val="bg-BG"/>
                    </w:rPr>
                  </w:pPr>
                </w:p>
              </w:tc>
              <w:tc>
                <w:tcPr>
                  <w:tcW w:w="724" w:type="dxa"/>
                  <w:shd w:val="clear" w:color="auto" w:fill="auto"/>
                </w:tcPr>
                <w:p w14:paraId="28028FA6" w14:textId="77777777" w:rsidR="00785A36" w:rsidRPr="00C2538E" w:rsidRDefault="00785A36" w:rsidP="00785A36">
                  <w:pPr>
                    <w:rPr>
                      <w:rFonts w:ascii="Verdana" w:hAnsi="Verdana"/>
                      <w:szCs w:val="20"/>
                      <w:lang w:val="bg-BG"/>
                    </w:rPr>
                  </w:pPr>
                </w:p>
              </w:tc>
              <w:tc>
                <w:tcPr>
                  <w:tcW w:w="1149" w:type="dxa"/>
                  <w:shd w:val="clear" w:color="auto" w:fill="auto"/>
                </w:tcPr>
                <w:p w14:paraId="054D8ECD" w14:textId="77777777" w:rsidR="00785A36" w:rsidRPr="00C2538E" w:rsidRDefault="00785A36" w:rsidP="00785A36">
                  <w:pPr>
                    <w:rPr>
                      <w:rFonts w:ascii="Verdana" w:hAnsi="Verdana"/>
                      <w:szCs w:val="20"/>
                      <w:lang w:val="bg-BG"/>
                    </w:rPr>
                  </w:pPr>
                </w:p>
              </w:tc>
            </w:tr>
          </w:tbl>
          <w:p w14:paraId="4ADB4A35" w14:textId="77777777" w:rsidR="00785A36" w:rsidRPr="00C2538E" w:rsidRDefault="00785A36" w:rsidP="00785A36">
            <w:pPr>
              <w:rPr>
                <w:rFonts w:ascii="Verdana" w:hAnsi="Verdana"/>
                <w:szCs w:val="20"/>
                <w:lang w:val="bg-BG"/>
              </w:rPr>
            </w:pPr>
          </w:p>
        </w:tc>
      </w:tr>
      <w:tr w:rsidR="00785A36" w:rsidRPr="00C2538E" w14:paraId="057C024F" w14:textId="77777777" w:rsidTr="00785A36">
        <w:tc>
          <w:tcPr>
            <w:tcW w:w="4644" w:type="dxa"/>
            <w:shd w:val="clear" w:color="auto" w:fill="auto"/>
          </w:tcPr>
          <w:p w14:paraId="6813D476" w14:textId="77777777" w:rsidR="00785A36" w:rsidRPr="00C2538E" w:rsidRDefault="00785A36" w:rsidP="00785A36">
            <w:pPr>
              <w:rPr>
                <w:rFonts w:ascii="Verdana" w:hAnsi="Verdana"/>
                <w:szCs w:val="20"/>
                <w:shd w:val="clear" w:color="000000" w:fill="auto"/>
                <w:lang w:val="bg-BG"/>
              </w:rPr>
            </w:pPr>
            <w:r w:rsidRPr="00C2538E">
              <w:rPr>
                <w:rFonts w:ascii="Verdana" w:hAnsi="Verdana"/>
                <w:szCs w:val="20"/>
                <w:lang w:val="bg-BG"/>
              </w:rPr>
              <w:t xml:space="preserve">2) Той може да използва следните </w:t>
            </w:r>
            <w:r w:rsidRPr="00C2538E">
              <w:rPr>
                <w:rFonts w:ascii="Verdana" w:hAnsi="Verdana"/>
                <w:b/>
                <w:szCs w:val="20"/>
                <w:lang w:val="bg-BG"/>
              </w:rPr>
              <w:t>технически лица или органи</w:t>
            </w:r>
            <w:r w:rsidRPr="00C2538E">
              <w:rPr>
                <w:rStyle w:val="FootnoteReference"/>
                <w:rFonts w:ascii="Verdana" w:hAnsi="Verdana"/>
                <w:b/>
                <w:szCs w:val="20"/>
                <w:lang w:val="bg-BG"/>
              </w:rPr>
              <w:footnoteReference w:id="41"/>
            </w:r>
            <w:r w:rsidRPr="00C2538E">
              <w:rPr>
                <w:rFonts w:ascii="Verdana" w:hAnsi="Verdana"/>
                <w:szCs w:val="20"/>
                <w:lang w:val="bg-BG"/>
              </w:rPr>
              <w:t>, особено тези, отговарящи за контрола на качеството:</w:t>
            </w:r>
            <w:r w:rsidRPr="00C2538E">
              <w:rPr>
                <w:rFonts w:ascii="Verdana" w:hAnsi="Verdana"/>
                <w:szCs w:val="20"/>
                <w:lang w:val="bg-BG"/>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14:paraId="5BCA9326" w14:textId="77777777" w:rsidR="00785A36" w:rsidRPr="00C2538E" w:rsidRDefault="00785A36" w:rsidP="00785A36">
            <w:pPr>
              <w:rPr>
                <w:rFonts w:ascii="Verdana" w:hAnsi="Verdana"/>
                <w:szCs w:val="20"/>
                <w:lang w:val="bg-BG"/>
              </w:rPr>
            </w:pPr>
            <w:r w:rsidRPr="00C2538E">
              <w:rPr>
                <w:rFonts w:ascii="Verdana" w:hAnsi="Verdana"/>
                <w:szCs w:val="20"/>
                <w:lang w:val="bg-BG"/>
              </w:rPr>
              <w:t>[……]</w:t>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t>[……]</w:t>
            </w:r>
          </w:p>
        </w:tc>
      </w:tr>
      <w:tr w:rsidR="00785A36" w:rsidRPr="00C2538E" w14:paraId="32765B34" w14:textId="77777777" w:rsidTr="00785A36">
        <w:tc>
          <w:tcPr>
            <w:tcW w:w="4644" w:type="dxa"/>
            <w:shd w:val="clear" w:color="auto" w:fill="auto"/>
          </w:tcPr>
          <w:p w14:paraId="01713A97"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3) Той използва следните </w:t>
            </w:r>
            <w:r w:rsidRPr="00C2538E">
              <w:rPr>
                <w:rFonts w:ascii="Verdana" w:hAnsi="Verdana"/>
                <w:b/>
                <w:szCs w:val="20"/>
                <w:lang w:val="bg-BG"/>
              </w:rPr>
              <w:t>технически съоръжения и мерки за гарантиране на качество</w:t>
            </w:r>
            <w:r w:rsidRPr="00C2538E">
              <w:rPr>
                <w:rFonts w:ascii="Verdana" w:hAnsi="Verdana"/>
                <w:szCs w:val="20"/>
                <w:lang w:val="bg-BG"/>
              </w:rPr>
              <w:t xml:space="preserve">, а </w:t>
            </w:r>
            <w:r w:rsidRPr="00C2538E">
              <w:rPr>
                <w:rFonts w:ascii="Verdana" w:hAnsi="Verdana"/>
                <w:b/>
                <w:szCs w:val="20"/>
                <w:lang w:val="bg-BG"/>
              </w:rPr>
              <w:t>съоръженията за проучване и изследване</w:t>
            </w:r>
            <w:r w:rsidRPr="00C2538E">
              <w:rPr>
                <w:rFonts w:ascii="Verdana" w:hAnsi="Verdana"/>
                <w:szCs w:val="20"/>
                <w:lang w:val="bg-BG"/>
              </w:rPr>
              <w:t xml:space="preserve"> са както следва: </w:t>
            </w:r>
          </w:p>
        </w:tc>
        <w:tc>
          <w:tcPr>
            <w:tcW w:w="4645" w:type="dxa"/>
            <w:shd w:val="clear" w:color="auto" w:fill="auto"/>
          </w:tcPr>
          <w:p w14:paraId="6FE15492" w14:textId="77777777" w:rsidR="00785A36" w:rsidRPr="00C2538E" w:rsidRDefault="00785A36" w:rsidP="00785A36">
            <w:pPr>
              <w:rPr>
                <w:rFonts w:ascii="Verdana" w:hAnsi="Verdana"/>
                <w:szCs w:val="20"/>
                <w:lang w:val="bg-BG"/>
              </w:rPr>
            </w:pPr>
            <w:r w:rsidRPr="00C2538E">
              <w:rPr>
                <w:rFonts w:ascii="Verdana" w:hAnsi="Verdana"/>
                <w:szCs w:val="20"/>
                <w:lang w:val="bg-BG"/>
              </w:rPr>
              <w:t>[……]</w:t>
            </w:r>
          </w:p>
        </w:tc>
      </w:tr>
      <w:tr w:rsidR="00785A36" w:rsidRPr="00C2538E" w14:paraId="365FC7B2" w14:textId="77777777" w:rsidTr="00785A36">
        <w:tc>
          <w:tcPr>
            <w:tcW w:w="4644" w:type="dxa"/>
            <w:shd w:val="clear" w:color="auto" w:fill="auto"/>
          </w:tcPr>
          <w:p w14:paraId="0195AA25"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4) При изпълнение на поръчката той ще бъде в състояние да прилага следните </w:t>
            </w:r>
            <w:r w:rsidRPr="00C2538E">
              <w:rPr>
                <w:rFonts w:ascii="Verdana" w:hAnsi="Verdana"/>
                <w:b/>
                <w:szCs w:val="20"/>
                <w:lang w:val="bg-BG"/>
              </w:rPr>
              <w:t>системи за управление и за проследяване на веригата на доставка</w:t>
            </w:r>
            <w:r w:rsidRPr="00C2538E">
              <w:rPr>
                <w:rFonts w:ascii="Verdana" w:hAnsi="Verdana"/>
                <w:szCs w:val="20"/>
                <w:lang w:val="bg-BG"/>
              </w:rPr>
              <w:t>:</w:t>
            </w:r>
          </w:p>
        </w:tc>
        <w:tc>
          <w:tcPr>
            <w:tcW w:w="4645" w:type="dxa"/>
            <w:shd w:val="clear" w:color="auto" w:fill="auto"/>
          </w:tcPr>
          <w:p w14:paraId="65ACEF28" w14:textId="77777777" w:rsidR="00785A36" w:rsidRPr="00C2538E" w:rsidRDefault="00785A36" w:rsidP="00785A36">
            <w:pPr>
              <w:rPr>
                <w:rFonts w:ascii="Verdana" w:hAnsi="Verdana"/>
                <w:szCs w:val="20"/>
                <w:lang w:val="bg-BG"/>
              </w:rPr>
            </w:pPr>
            <w:r w:rsidRPr="00C2538E">
              <w:rPr>
                <w:rFonts w:ascii="Verdana" w:hAnsi="Verdana"/>
                <w:szCs w:val="20"/>
                <w:lang w:val="bg-BG"/>
              </w:rPr>
              <w:t>[……]</w:t>
            </w:r>
          </w:p>
        </w:tc>
      </w:tr>
      <w:tr w:rsidR="00785A36" w:rsidRPr="00C2538E" w14:paraId="1DFE8260" w14:textId="77777777" w:rsidTr="00785A36">
        <w:tc>
          <w:tcPr>
            <w:tcW w:w="4644" w:type="dxa"/>
            <w:shd w:val="clear" w:color="auto" w:fill="auto"/>
          </w:tcPr>
          <w:p w14:paraId="137CC7C4" w14:textId="77777777" w:rsidR="00785A36" w:rsidRPr="00C2538E" w:rsidRDefault="00785A36" w:rsidP="00785A36">
            <w:pPr>
              <w:rPr>
                <w:rFonts w:ascii="Verdana" w:hAnsi="Verdana"/>
                <w:szCs w:val="20"/>
                <w:lang w:val="bg-BG"/>
              </w:rPr>
            </w:pPr>
            <w:r w:rsidRPr="00C2538E">
              <w:rPr>
                <w:rFonts w:ascii="Verdana" w:hAnsi="Verdana"/>
                <w:b/>
                <w:i/>
                <w:szCs w:val="20"/>
                <w:lang w:val="bg-BG"/>
              </w:rPr>
              <w:t>5) За комплексни стоки или услуги или, по изключение, за стоки или услуги, които са със специално предназначение:</w:t>
            </w:r>
            <w:r w:rsidRPr="00C2538E">
              <w:rPr>
                <w:rFonts w:ascii="Verdana" w:hAnsi="Verdana"/>
                <w:szCs w:val="20"/>
                <w:lang w:val="bg-BG"/>
              </w:rPr>
              <w:br/>
              <w:t xml:space="preserve">Икономическият оператор </w:t>
            </w:r>
            <w:r w:rsidRPr="00C2538E">
              <w:rPr>
                <w:rFonts w:ascii="Verdana" w:hAnsi="Verdana"/>
                <w:b/>
                <w:szCs w:val="20"/>
                <w:lang w:val="bg-BG"/>
              </w:rPr>
              <w:t>ще</w:t>
            </w:r>
            <w:r w:rsidRPr="00C2538E">
              <w:rPr>
                <w:rFonts w:ascii="Verdana" w:hAnsi="Verdana"/>
                <w:szCs w:val="20"/>
                <w:lang w:val="bg-BG"/>
              </w:rPr>
              <w:t xml:space="preserve"> позволи ли </w:t>
            </w:r>
            <w:r w:rsidRPr="00C2538E">
              <w:rPr>
                <w:rFonts w:ascii="Verdana" w:hAnsi="Verdana"/>
                <w:szCs w:val="20"/>
                <w:lang w:val="bg-BG"/>
              </w:rPr>
              <w:lastRenderedPageBreak/>
              <w:t xml:space="preserve">извършването на </w:t>
            </w:r>
            <w:r w:rsidRPr="00C2538E">
              <w:rPr>
                <w:rFonts w:ascii="Verdana" w:hAnsi="Verdana"/>
                <w:b/>
                <w:szCs w:val="20"/>
                <w:lang w:val="bg-BG"/>
              </w:rPr>
              <w:t>проверки</w:t>
            </w:r>
            <w:r w:rsidRPr="00C2538E">
              <w:rPr>
                <w:rStyle w:val="FootnoteReference"/>
                <w:rFonts w:ascii="Verdana" w:hAnsi="Verdana"/>
                <w:b/>
                <w:szCs w:val="20"/>
                <w:lang w:val="bg-BG"/>
              </w:rPr>
              <w:footnoteReference w:id="42"/>
            </w:r>
            <w:r w:rsidRPr="00C2538E">
              <w:rPr>
                <w:rFonts w:ascii="Verdana" w:hAnsi="Verdana"/>
                <w:szCs w:val="20"/>
                <w:lang w:val="bg-BG"/>
              </w:rPr>
              <w:t xml:space="preserve"> на неговия </w:t>
            </w:r>
            <w:r w:rsidRPr="00C2538E">
              <w:rPr>
                <w:rFonts w:ascii="Verdana" w:hAnsi="Verdana"/>
                <w:b/>
                <w:szCs w:val="20"/>
                <w:lang w:val="bg-BG"/>
              </w:rPr>
              <w:t>производствен или технически капацитет</w:t>
            </w:r>
            <w:r w:rsidRPr="00C2538E">
              <w:rPr>
                <w:rFonts w:ascii="Verdana" w:hAnsi="Verdana"/>
                <w:szCs w:val="20"/>
                <w:lang w:val="bg-BG"/>
              </w:rPr>
              <w:t xml:space="preserve"> и, когато е необходимо, на </w:t>
            </w:r>
            <w:r w:rsidRPr="00C2538E">
              <w:rPr>
                <w:rFonts w:ascii="Verdana" w:hAnsi="Verdana"/>
                <w:b/>
                <w:szCs w:val="20"/>
                <w:lang w:val="bg-BG"/>
              </w:rPr>
              <w:t>средствата за проучване и изследване</w:t>
            </w:r>
            <w:r w:rsidRPr="00C2538E">
              <w:rPr>
                <w:rFonts w:ascii="Verdana" w:hAnsi="Verdana"/>
                <w:szCs w:val="20"/>
                <w:lang w:val="bg-BG"/>
              </w:rPr>
              <w:t xml:space="preserve">, с които разполага, както и на </w:t>
            </w:r>
            <w:r w:rsidRPr="00C2538E">
              <w:rPr>
                <w:rFonts w:ascii="Verdana" w:hAnsi="Verdana"/>
                <w:b/>
                <w:szCs w:val="20"/>
                <w:lang w:val="bg-BG"/>
              </w:rPr>
              <w:t>мерките за контрол на качеството</w:t>
            </w:r>
            <w:r w:rsidRPr="00C2538E">
              <w:rPr>
                <w:rFonts w:ascii="Verdana" w:hAnsi="Verdana"/>
                <w:szCs w:val="20"/>
                <w:lang w:val="bg-BG"/>
              </w:rPr>
              <w:t>?</w:t>
            </w:r>
          </w:p>
        </w:tc>
        <w:tc>
          <w:tcPr>
            <w:tcW w:w="4645" w:type="dxa"/>
            <w:shd w:val="clear" w:color="auto" w:fill="auto"/>
          </w:tcPr>
          <w:p w14:paraId="35086459" w14:textId="77777777" w:rsidR="00785A36" w:rsidRPr="00C2538E" w:rsidRDefault="00785A36" w:rsidP="00785A36">
            <w:pPr>
              <w:rPr>
                <w:rFonts w:ascii="Verdana" w:hAnsi="Verdana"/>
                <w:szCs w:val="20"/>
                <w:lang w:val="bg-BG"/>
              </w:rPr>
            </w:pPr>
            <w:r w:rsidRPr="00C2538E">
              <w:rPr>
                <w:rFonts w:ascii="Verdana" w:hAnsi="Verdana"/>
                <w:szCs w:val="20"/>
                <w:lang w:val="bg-BG"/>
              </w:rPr>
              <w:lastRenderedPageBreak/>
              <w:br/>
            </w:r>
            <w:r w:rsidRPr="00C2538E">
              <w:rPr>
                <w:rFonts w:ascii="Verdana" w:hAnsi="Verdana"/>
                <w:szCs w:val="20"/>
                <w:lang w:val="bg-BG"/>
              </w:rPr>
              <w:br/>
            </w:r>
            <w:r w:rsidRPr="00C2538E">
              <w:rPr>
                <w:rFonts w:ascii="Verdana" w:hAnsi="Verdana"/>
                <w:szCs w:val="20"/>
                <w:lang w:val="bg-BG"/>
              </w:rPr>
              <w:br/>
              <w:t>[] Да [] Не</w:t>
            </w:r>
          </w:p>
        </w:tc>
      </w:tr>
      <w:tr w:rsidR="00785A36" w:rsidRPr="00C2538E" w14:paraId="20B7B9C4" w14:textId="77777777" w:rsidTr="00785A36">
        <w:tc>
          <w:tcPr>
            <w:tcW w:w="4644" w:type="dxa"/>
            <w:shd w:val="clear" w:color="auto" w:fill="auto"/>
          </w:tcPr>
          <w:p w14:paraId="47DC60C3"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6) Следната </w:t>
            </w:r>
            <w:r w:rsidRPr="00C2538E">
              <w:rPr>
                <w:rFonts w:ascii="Verdana" w:hAnsi="Verdana"/>
                <w:b/>
                <w:szCs w:val="20"/>
                <w:lang w:val="bg-BG"/>
              </w:rPr>
              <w:t>образователна и професионална квалификация</w:t>
            </w:r>
            <w:r w:rsidRPr="00C2538E">
              <w:rPr>
                <w:rFonts w:ascii="Verdana" w:hAnsi="Verdana"/>
                <w:szCs w:val="20"/>
                <w:lang w:val="bg-BG"/>
              </w:rPr>
              <w:t xml:space="preserve"> се притежава от:</w:t>
            </w:r>
            <w:r w:rsidRPr="00C2538E">
              <w:rPr>
                <w:rFonts w:ascii="Verdana" w:hAnsi="Verdana"/>
                <w:szCs w:val="20"/>
                <w:lang w:val="bg-BG"/>
              </w:rPr>
              <w:br/>
              <w:t xml:space="preserve">а) доставчика на услуга или самия изпълнител, </w:t>
            </w:r>
            <w:r w:rsidRPr="00C2538E">
              <w:rPr>
                <w:rFonts w:ascii="Verdana" w:hAnsi="Verdana"/>
                <w:b/>
                <w:i/>
                <w:szCs w:val="20"/>
                <w:lang w:val="bg-BG"/>
              </w:rPr>
              <w:t>и/или</w:t>
            </w:r>
            <w:r w:rsidRPr="00C2538E">
              <w:rPr>
                <w:rFonts w:ascii="Verdana" w:hAnsi="Verdana"/>
                <w:szCs w:val="20"/>
                <w:lang w:val="bg-BG"/>
              </w:rPr>
              <w:t xml:space="preserve"> (в зависимост от изискванията, посочени в обявлението, или в документацията за обществената поръчка)</w:t>
            </w:r>
          </w:p>
          <w:p w14:paraId="6C78E20B" w14:textId="77777777" w:rsidR="00785A36" w:rsidRPr="00C2538E" w:rsidRDefault="00785A36" w:rsidP="00785A36">
            <w:pPr>
              <w:rPr>
                <w:rFonts w:ascii="Verdana" w:hAnsi="Verdana"/>
                <w:b/>
                <w:szCs w:val="20"/>
                <w:shd w:val="clear" w:color="000000" w:fill="auto"/>
                <w:lang w:val="bg-BG"/>
              </w:rPr>
            </w:pPr>
            <w:r w:rsidRPr="00C2538E">
              <w:rPr>
                <w:rFonts w:ascii="Verdana" w:hAnsi="Verdana"/>
                <w:szCs w:val="20"/>
                <w:lang w:val="bg-BG"/>
              </w:rPr>
              <w:t>б) неговия ръководен състав:</w:t>
            </w:r>
          </w:p>
        </w:tc>
        <w:tc>
          <w:tcPr>
            <w:tcW w:w="4645" w:type="dxa"/>
            <w:shd w:val="clear" w:color="auto" w:fill="auto"/>
          </w:tcPr>
          <w:p w14:paraId="7484AB97" w14:textId="77777777" w:rsidR="00785A36" w:rsidRPr="00C2538E" w:rsidRDefault="00785A36" w:rsidP="00785A36">
            <w:pPr>
              <w:rPr>
                <w:rFonts w:ascii="Verdana" w:hAnsi="Verdana"/>
                <w:szCs w:val="20"/>
                <w:lang w:val="bg-BG"/>
              </w:rPr>
            </w:pPr>
            <w:r w:rsidRPr="00C2538E">
              <w:rPr>
                <w:rFonts w:ascii="Verdana" w:hAnsi="Verdana"/>
                <w:szCs w:val="20"/>
                <w:lang w:val="bg-BG"/>
              </w:rPr>
              <w:br/>
            </w:r>
            <w:r w:rsidRPr="00C2538E">
              <w:rPr>
                <w:rFonts w:ascii="Verdana" w:hAnsi="Verdana"/>
                <w:szCs w:val="20"/>
                <w:lang w:val="bg-BG"/>
              </w:rPr>
              <w:br/>
              <w:t>a) [……]</w:t>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t>б) [……]</w:t>
            </w:r>
          </w:p>
        </w:tc>
      </w:tr>
      <w:tr w:rsidR="00785A36" w:rsidRPr="00C2538E" w14:paraId="6168CCC0" w14:textId="77777777" w:rsidTr="00785A36">
        <w:tc>
          <w:tcPr>
            <w:tcW w:w="4644" w:type="dxa"/>
            <w:shd w:val="clear" w:color="auto" w:fill="auto"/>
          </w:tcPr>
          <w:p w14:paraId="435E5C0F"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7) При изпълнение на поръчката икономическият оператор ще може да приложи следните </w:t>
            </w:r>
            <w:r w:rsidRPr="00C2538E">
              <w:rPr>
                <w:rFonts w:ascii="Verdana" w:hAnsi="Verdana"/>
                <w:b/>
                <w:szCs w:val="20"/>
                <w:lang w:val="bg-BG"/>
              </w:rPr>
              <w:t>мерки за управление на околната среда</w:t>
            </w:r>
            <w:r w:rsidRPr="00C2538E">
              <w:rPr>
                <w:rFonts w:ascii="Verdana" w:hAnsi="Verdana"/>
                <w:szCs w:val="20"/>
                <w:lang w:val="bg-BG"/>
              </w:rPr>
              <w:t>:</w:t>
            </w:r>
          </w:p>
        </w:tc>
        <w:tc>
          <w:tcPr>
            <w:tcW w:w="4645" w:type="dxa"/>
            <w:shd w:val="clear" w:color="auto" w:fill="auto"/>
          </w:tcPr>
          <w:p w14:paraId="15FE8CB6" w14:textId="77777777" w:rsidR="00785A36" w:rsidRPr="00C2538E" w:rsidRDefault="00785A36" w:rsidP="00785A36">
            <w:pPr>
              <w:rPr>
                <w:rFonts w:ascii="Verdana" w:hAnsi="Verdana"/>
                <w:szCs w:val="20"/>
                <w:lang w:val="bg-BG"/>
              </w:rPr>
            </w:pPr>
            <w:r w:rsidRPr="00C2538E">
              <w:rPr>
                <w:rFonts w:ascii="Verdana" w:hAnsi="Verdana"/>
                <w:szCs w:val="20"/>
                <w:lang w:val="bg-BG"/>
              </w:rPr>
              <w:t>[……]</w:t>
            </w:r>
          </w:p>
        </w:tc>
      </w:tr>
      <w:tr w:rsidR="00785A36" w:rsidRPr="00C2538E" w14:paraId="3C39E606" w14:textId="77777777" w:rsidTr="00785A36">
        <w:tc>
          <w:tcPr>
            <w:tcW w:w="4644" w:type="dxa"/>
            <w:shd w:val="clear" w:color="auto" w:fill="auto"/>
          </w:tcPr>
          <w:p w14:paraId="0C83C928" w14:textId="77777777" w:rsidR="00785A36" w:rsidRPr="00C2538E" w:rsidRDefault="00785A36" w:rsidP="00785A36">
            <w:pPr>
              <w:rPr>
                <w:rFonts w:ascii="Verdana" w:hAnsi="Verdana"/>
                <w:szCs w:val="20"/>
                <w:lang w:val="bg-BG"/>
              </w:rPr>
            </w:pPr>
            <w:r w:rsidRPr="00C2538E">
              <w:rPr>
                <w:rFonts w:ascii="Verdana" w:hAnsi="Verdana"/>
                <w:szCs w:val="20"/>
                <w:lang w:val="bg-BG"/>
              </w:rPr>
              <w:t>8)</w:t>
            </w:r>
            <w:r w:rsidRPr="00C2538E">
              <w:rPr>
                <w:rFonts w:ascii="Verdana" w:hAnsi="Verdana"/>
                <w:b/>
                <w:szCs w:val="20"/>
                <w:lang w:val="bg-BG"/>
              </w:rPr>
              <w:t xml:space="preserve"> Средната годишна численост на състава</w:t>
            </w:r>
            <w:r w:rsidRPr="00C2538E">
              <w:rPr>
                <w:rFonts w:ascii="Verdana" w:hAnsi="Verdana"/>
                <w:szCs w:val="20"/>
                <w:lang w:val="bg-BG"/>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14:paraId="36C8AA1F" w14:textId="77777777" w:rsidR="00785A36" w:rsidRPr="00C2538E" w:rsidRDefault="00785A36" w:rsidP="00785A36">
            <w:pPr>
              <w:rPr>
                <w:rFonts w:ascii="Verdana" w:hAnsi="Verdana"/>
                <w:szCs w:val="20"/>
                <w:lang w:val="bg-BG"/>
              </w:rPr>
            </w:pPr>
            <w:r w:rsidRPr="00C2538E">
              <w:rPr>
                <w:rFonts w:ascii="Verdana" w:hAnsi="Verdana"/>
                <w:szCs w:val="20"/>
                <w:lang w:val="bg-BG"/>
              </w:rPr>
              <w:t>Година, средна годишна численост на състава:</w:t>
            </w:r>
            <w:r w:rsidRPr="00C2538E">
              <w:rPr>
                <w:rFonts w:ascii="Verdana" w:hAnsi="Verdana"/>
                <w:szCs w:val="20"/>
                <w:lang w:val="bg-BG"/>
              </w:rPr>
              <w:br/>
              <w:t>[……],[……],</w:t>
            </w:r>
            <w:r w:rsidRPr="00C2538E">
              <w:rPr>
                <w:rFonts w:ascii="Verdana" w:hAnsi="Verdana"/>
                <w:szCs w:val="20"/>
                <w:lang w:val="bg-BG"/>
              </w:rPr>
              <w:br/>
              <w:t>[……],[……],</w:t>
            </w:r>
          </w:p>
          <w:p w14:paraId="4B332FA4" w14:textId="77777777" w:rsidR="00785A36" w:rsidRPr="00C2538E" w:rsidRDefault="00785A36" w:rsidP="00785A36">
            <w:pPr>
              <w:rPr>
                <w:rFonts w:ascii="Verdana" w:hAnsi="Verdana"/>
                <w:szCs w:val="20"/>
                <w:lang w:val="bg-BG"/>
              </w:rPr>
            </w:pPr>
            <w:r w:rsidRPr="00C2538E">
              <w:rPr>
                <w:rFonts w:ascii="Verdana" w:hAnsi="Verdana"/>
                <w:szCs w:val="20"/>
                <w:lang w:val="bg-BG"/>
              </w:rPr>
              <w:t>[……],[……],</w:t>
            </w:r>
          </w:p>
          <w:p w14:paraId="05B79241" w14:textId="77777777" w:rsidR="00785A36" w:rsidRPr="00C2538E" w:rsidRDefault="00785A36" w:rsidP="00785A36">
            <w:pPr>
              <w:rPr>
                <w:rFonts w:ascii="Verdana" w:hAnsi="Verdana"/>
                <w:szCs w:val="20"/>
                <w:lang w:val="bg-BG"/>
              </w:rPr>
            </w:pPr>
            <w:r w:rsidRPr="00C2538E">
              <w:rPr>
                <w:rFonts w:ascii="Verdana" w:hAnsi="Verdana"/>
                <w:szCs w:val="20"/>
                <w:lang w:val="bg-BG"/>
              </w:rPr>
              <w:t>Година, брой на ръководните кадри:</w:t>
            </w:r>
            <w:r w:rsidRPr="00C2538E">
              <w:rPr>
                <w:rFonts w:ascii="Verdana" w:hAnsi="Verdana"/>
                <w:szCs w:val="20"/>
                <w:lang w:val="bg-BG"/>
              </w:rPr>
              <w:br/>
              <w:t>[……],[……],</w:t>
            </w:r>
          </w:p>
          <w:p w14:paraId="6E727BC3" w14:textId="77777777" w:rsidR="00785A36" w:rsidRPr="00C2538E" w:rsidRDefault="00785A36" w:rsidP="00785A36">
            <w:pPr>
              <w:rPr>
                <w:rFonts w:ascii="Verdana" w:hAnsi="Verdana"/>
                <w:szCs w:val="20"/>
                <w:lang w:val="bg-BG"/>
              </w:rPr>
            </w:pPr>
            <w:r w:rsidRPr="00C2538E">
              <w:rPr>
                <w:rFonts w:ascii="Verdana" w:hAnsi="Verdana"/>
                <w:szCs w:val="20"/>
                <w:lang w:val="bg-BG"/>
              </w:rPr>
              <w:t>[……],[……],</w:t>
            </w:r>
          </w:p>
          <w:p w14:paraId="3902D1DD" w14:textId="77777777" w:rsidR="00785A36" w:rsidRPr="00C2538E" w:rsidRDefault="00785A36" w:rsidP="00785A36">
            <w:pPr>
              <w:rPr>
                <w:rFonts w:ascii="Verdana" w:hAnsi="Verdana"/>
                <w:szCs w:val="20"/>
                <w:lang w:val="bg-BG"/>
              </w:rPr>
            </w:pPr>
            <w:r w:rsidRPr="00C2538E">
              <w:rPr>
                <w:rFonts w:ascii="Verdana" w:hAnsi="Verdana"/>
                <w:szCs w:val="20"/>
                <w:lang w:val="bg-BG"/>
              </w:rPr>
              <w:t>[……],[……]</w:t>
            </w:r>
          </w:p>
        </w:tc>
      </w:tr>
      <w:tr w:rsidR="00785A36" w:rsidRPr="00C2538E" w14:paraId="3F4377A9" w14:textId="77777777" w:rsidTr="00785A36">
        <w:tc>
          <w:tcPr>
            <w:tcW w:w="4644" w:type="dxa"/>
            <w:shd w:val="clear" w:color="auto" w:fill="auto"/>
          </w:tcPr>
          <w:p w14:paraId="143A4CBF"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9) Следните </w:t>
            </w:r>
            <w:r w:rsidRPr="00C2538E">
              <w:rPr>
                <w:rFonts w:ascii="Verdana" w:hAnsi="Verdana"/>
                <w:b/>
                <w:szCs w:val="20"/>
                <w:lang w:val="bg-BG"/>
              </w:rPr>
              <w:t>инструменти, съоръжения или техническо оборудване</w:t>
            </w:r>
            <w:r w:rsidRPr="00C2538E">
              <w:rPr>
                <w:rFonts w:ascii="Verdana" w:hAnsi="Verdana"/>
                <w:szCs w:val="20"/>
                <w:lang w:val="bg-BG"/>
              </w:rPr>
              <w:t xml:space="preserve"> ще бъдат на негово разположение за изпълнение на договора:</w:t>
            </w:r>
          </w:p>
        </w:tc>
        <w:tc>
          <w:tcPr>
            <w:tcW w:w="4645" w:type="dxa"/>
            <w:shd w:val="clear" w:color="auto" w:fill="auto"/>
          </w:tcPr>
          <w:p w14:paraId="1B9F09B0" w14:textId="77777777" w:rsidR="00785A36" w:rsidRPr="00C2538E" w:rsidRDefault="00785A36" w:rsidP="00785A36">
            <w:pPr>
              <w:rPr>
                <w:rFonts w:ascii="Verdana" w:hAnsi="Verdana"/>
                <w:szCs w:val="20"/>
                <w:lang w:val="bg-BG"/>
              </w:rPr>
            </w:pPr>
            <w:r w:rsidRPr="00C2538E">
              <w:rPr>
                <w:rFonts w:ascii="Verdana" w:hAnsi="Verdana"/>
                <w:szCs w:val="20"/>
                <w:lang w:val="bg-BG"/>
              </w:rPr>
              <w:t>[……]</w:t>
            </w:r>
          </w:p>
        </w:tc>
      </w:tr>
      <w:tr w:rsidR="00785A36" w:rsidRPr="00C2538E" w14:paraId="663D6A39" w14:textId="77777777" w:rsidTr="00785A36">
        <w:tc>
          <w:tcPr>
            <w:tcW w:w="4644" w:type="dxa"/>
            <w:shd w:val="clear" w:color="auto" w:fill="auto"/>
          </w:tcPr>
          <w:p w14:paraId="1A525641"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10) Икономическият оператор </w:t>
            </w:r>
            <w:r w:rsidRPr="00C2538E">
              <w:rPr>
                <w:rFonts w:ascii="Verdana" w:hAnsi="Verdana"/>
                <w:b/>
                <w:szCs w:val="20"/>
                <w:lang w:val="bg-BG"/>
              </w:rPr>
              <w:t>възнамерява евентуално да възложи на подизпълнител</w:t>
            </w:r>
            <w:r w:rsidRPr="00C2538E">
              <w:rPr>
                <w:rStyle w:val="FootnoteReference"/>
                <w:rFonts w:ascii="Verdana" w:hAnsi="Verdana"/>
                <w:b/>
                <w:szCs w:val="20"/>
                <w:lang w:val="bg-BG"/>
              </w:rPr>
              <w:footnoteReference w:id="43"/>
            </w:r>
            <w:r w:rsidRPr="00C2538E">
              <w:rPr>
                <w:rFonts w:ascii="Verdana" w:hAnsi="Verdana"/>
                <w:b/>
                <w:szCs w:val="20"/>
                <w:lang w:val="bg-BG"/>
              </w:rPr>
              <w:t xml:space="preserve"> </w:t>
            </w:r>
            <w:r w:rsidRPr="00C2538E">
              <w:rPr>
                <w:rFonts w:ascii="Verdana" w:hAnsi="Verdana"/>
                <w:szCs w:val="20"/>
                <w:lang w:val="bg-BG"/>
              </w:rPr>
              <w:t>изпълнението на</w:t>
            </w:r>
            <w:r w:rsidRPr="00C2538E">
              <w:rPr>
                <w:rFonts w:ascii="Verdana" w:hAnsi="Verdana"/>
                <w:b/>
                <w:szCs w:val="20"/>
                <w:lang w:val="bg-BG"/>
              </w:rPr>
              <w:t xml:space="preserve"> следната част (процентно изражение)</w:t>
            </w:r>
            <w:r w:rsidRPr="00C2538E">
              <w:rPr>
                <w:rFonts w:ascii="Verdana" w:hAnsi="Verdana"/>
                <w:szCs w:val="20"/>
                <w:lang w:val="bg-BG"/>
              </w:rPr>
              <w:t xml:space="preserve"> от поръчката:</w:t>
            </w:r>
          </w:p>
        </w:tc>
        <w:tc>
          <w:tcPr>
            <w:tcW w:w="4645" w:type="dxa"/>
            <w:shd w:val="clear" w:color="auto" w:fill="auto"/>
          </w:tcPr>
          <w:p w14:paraId="63C3B681" w14:textId="77777777" w:rsidR="00785A36" w:rsidRPr="00C2538E" w:rsidRDefault="00785A36" w:rsidP="00785A36">
            <w:pPr>
              <w:rPr>
                <w:rFonts w:ascii="Verdana" w:hAnsi="Verdana"/>
                <w:szCs w:val="20"/>
                <w:lang w:val="bg-BG"/>
              </w:rPr>
            </w:pPr>
            <w:r w:rsidRPr="00C2538E">
              <w:rPr>
                <w:rFonts w:ascii="Verdana" w:hAnsi="Verdana"/>
                <w:szCs w:val="20"/>
                <w:lang w:val="bg-BG"/>
              </w:rPr>
              <w:t>[……]</w:t>
            </w:r>
          </w:p>
        </w:tc>
      </w:tr>
      <w:tr w:rsidR="00785A36" w:rsidRPr="00C2538E" w14:paraId="4647D109" w14:textId="77777777" w:rsidTr="00785A36">
        <w:tc>
          <w:tcPr>
            <w:tcW w:w="4644" w:type="dxa"/>
            <w:shd w:val="clear" w:color="auto" w:fill="auto"/>
          </w:tcPr>
          <w:p w14:paraId="5D20F41B" w14:textId="77777777" w:rsidR="00785A36" w:rsidRPr="00C2538E" w:rsidRDefault="00785A36" w:rsidP="00785A36">
            <w:pPr>
              <w:rPr>
                <w:rFonts w:ascii="Verdana" w:hAnsi="Verdana"/>
                <w:szCs w:val="20"/>
                <w:lang w:val="bg-BG"/>
              </w:rPr>
            </w:pPr>
            <w:r w:rsidRPr="00C2538E">
              <w:rPr>
                <w:rFonts w:ascii="Verdana" w:hAnsi="Verdana"/>
                <w:szCs w:val="20"/>
                <w:lang w:val="bg-BG"/>
              </w:rPr>
              <w:lastRenderedPageBreak/>
              <w:t xml:space="preserve">11) За </w:t>
            </w:r>
            <w:r w:rsidRPr="00C2538E">
              <w:rPr>
                <w:rFonts w:ascii="Verdana" w:hAnsi="Verdana"/>
                <w:b/>
                <w:i/>
                <w:szCs w:val="20"/>
                <w:lang w:val="bg-BG"/>
              </w:rPr>
              <w:t>обществени поръчки за доставки</w:t>
            </w:r>
            <w:r w:rsidRPr="00C2538E">
              <w:rPr>
                <w:rFonts w:ascii="Verdana" w:hAnsi="Verdana"/>
                <w:szCs w:val="20"/>
                <w:lang w:val="bg-BG"/>
              </w:rPr>
              <w:t>:</w:t>
            </w:r>
            <w:r w:rsidRPr="00C2538E">
              <w:rPr>
                <w:rFonts w:ascii="Verdana" w:hAnsi="Verdana"/>
                <w:szCs w:val="20"/>
                <w:lang w:val="bg-BG"/>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C2538E">
              <w:rPr>
                <w:rFonts w:ascii="Verdana" w:hAnsi="Verdana"/>
                <w:szCs w:val="20"/>
                <w:lang w:val="bg-BG"/>
              </w:rPr>
              <w:br/>
              <w:t>Ако е приложимо, икономическият оператор декларира, че ще осигури изискваните сертификати за автентичност.</w:t>
            </w:r>
            <w:r w:rsidRPr="00C2538E">
              <w:rPr>
                <w:rFonts w:ascii="Verdana" w:hAnsi="Verdana"/>
                <w:szCs w:val="20"/>
                <w:lang w:val="bg-BG"/>
              </w:rPr>
              <w:br/>
            </w:r>
            <w:r w:rsidRPr="00C2538E">
              <w:rPr>
                <w:rFonts w:ascii="Verdana" w:hAnsi="Verdana"/>
                <w:i/>
                <w:szCs w:val="20"/>
                <w:lang w:val="bg-BG"/>
              </w:rPr>
              <w:t>Ако съответните документи са на разположение в електронен формат, моля, посочете:</w:t>
            </w:r>
          </w:p>
        </w:tc>
        <w:tc>
          <w:tcPr>
            <w:tcW w:w="4645" w:type="dxa"/>
            <w:shd w:val="clear" w:color="auto" w:fill="auto"/>
          </w:tcPr>
          <w:p w14:paraId="5441A31F" w14:textId="77777777" w:rsidR="00785A36" w:rsidRPr="00C2538E" w:rsidRDefault="00785A36" w:rsidP="00785A36">
            <w:pPr>
              <w:rPr>
                <w:rFonts w:ascii="Verdana" w:hAnsi="Verdana"/>
                <w:szCs w:val="20"/>
                <w:lang w:val="bg-BG"/>
              </w:rPr>
            </w:pPr>
            <w:r w:rsidRPr="00C2538E">
              <w:rPr>
                <w:rFonts w:ascii="Verdana" w:hAnsi="Verdana"/>
                <w:szCs w:val="20"/>
                <w:lang w:val="bg-BG"/>
              </w:rPr>
              <w:br/>
              <w:t>[…] [] Да [] Не</w:t>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t xml:space="preserve"> [] Да[] Не </w:t>
            </w:r>
            <w:r w:rsidRPr="00C2538E">
              <w:rPr>
                <w:rFonts w:ascii="Verdana" w:hAnsi="Verdana"/>
                <w:szCs w:val="20"/>
                <w:lang w:val="bg-BG"/>
              </w:rPr>
              <w:br/>
            </w:r>
            <w:r w:rsidRPr="00C2538E">
              <w:rPr>
                <w:rFonts w:ascii="Verdana" w:hAnsi="Verdana"/>
                <w:szCs w:val="20"/>
                <w:lang w:val="bg-BG"/>
              </w:rPr>
              <w:br/>
            </w:r>
          </w:p>
          <w:p w14:paraId="751BCB01" w14:textId="77777777" w:rsidR="00785A36" w:rsidRPr="00C2538E" w:rsidRDefault="00785A36" w:rsidP="00785A36">
            <w:pPr>
              <w:rPr>
                <w:rFonts w:ascii="Verdana" w:hAnsi="Verdana"/>
                <w:szCs w:val="20"/>
                <w:lang w:val="bg-BG"/>
              </w:rPr>
            </w:pPr>
            <w:r w:rsidRPr="00C2538E">
              <w:rPr>
                <w:rFonts w:ascii="Verdana" w:hAnsi="Verdana"/>
                <w:szCs w:val="20"/>
                <w:lang w:val="bg-BG"/>
              </w:rPr>
              <w:t>(</w:t>
            </w:r>
            <w:r w:rsidRPr="00C2538E">
              <w:rPr>
                <w:rFonts w:ascii="Verdana" w:hAnsi="Verdana"/>
                <w:i/>
                <w:szCs w:val="20"/>
                <w:lang w:val="bg-BG"/>
              </w:rPr>
              <w:t>уеб адрес, орган или служба, издаващи документа, точно позоваване на документа</w:t>
            </w:r>
            <w:r w:rsidRPr="00C2538E">
              <w:rPr>
                <w:rFonts w:ascii="Verdana" w:hAnsi="Verdana"/>
                <w:szCs w:val="20"/>
                <w:lang w:val="bg-BG"/>
              </w:rPr>
              <w:t>):</w:t>
            </w:r>
            <w:r w:rsidRPr="00C2538E">
              <w:rPr>
                <w:rFonts w:ascii="Verdana" w:hAnsi="Verdana"/>
                <w:i/>
                <w:szCs w:val="20"/>
                <w:lang w:val="bg-BG"/>
              </w:rPr>
              <w:t xml:space="preserve"> [……][……][……][……]</w:t>
            </w:r>
          </w:p>
        </w:tc>
      </w:tr>
      <w:tr w:rsidR="00785A36" w:rsidRPr="00C2538E" w14:paraId="1D3D3340" w14:textId="77777777" w:rsidTr="00785A36">
        <w:tc>
          <w:tcPr>
            <w:tcW w:w="4644" w:type="dxa"/>
            <w:shd w:val="clear" w:color="auto" w:fill="auto"/>
          </w:tcPr>
          <w:p w14:paraId="4C2B20DB" w14:textId="77777777" w:rsidR="00785A36" w:rsidRPr="00C2538E" w:rsidRDefault="00785A36" w:rsidP="00785A36">
            <w:pPr>
              <w:rPr>
                <w:rFonts w:ascii="Verdana" w:hAnsi="Verdana"/>
                <w:szCs w:val="20"/>
                <w:shd w:val="clear" w:color="000000" w:fill="auto"/>
                <w:lang w:val="bg-BG"/>
              </w:rPr>
            </w:pPr>
            <w:r w:rsidRPr="00C2538E">
              <w:rPr>
                <w:rFonts w:ascii="Verdana" w:hAnsi="Verdana"/>
                <w:szCs w:val="20"/>
                <w:lang w:val="bg-BG"/>
              </w:rPr>
              <w:t xml:space="preserve">12) За </w:t>
            </w:r>
            <w:r w:rsidRPr="00C2538E">
              <w:rPr>
                <w:rFonts w:ascii="Verdana" w:hAnsi="Verdana"/>
                <w:b/>
                <w:i/>
                <w:szCs w:val="20"/>
                <w:lang w:val="bg-BG"/>
              </w:rPr>
              <w:t>обществени поръчки за доставки</w:t>
            </w:r>
            <w:r w:rsidRPr="00C2538E">
              <w:rPr>
                <w:rFonts w:ascii="Verdana" w:hAnsi="Verdana"/>
                <w:szCs w:val="20"/>
                <w:lang w:val="bg-BG"/>
              </w:rPr>
              <w:t>:</w:t>
            </w:r>
            <w:r w:rsidRPr="00C2538E">
              <w:rPr>
                <w:rFonts w:ascii="Verdana" w:hAnsi="Verdana"/>
                <w:szCs w:val="20"/>
                <w:lang w:val="bg-BG"/>
              </w:rPr>
              <w:br/>
              <w:t xml:space="preserve">Икономическият оператор може ли да представи изискваните </w:t>
            </w:r>
            <w:r w:rsidRPr="00C2538E">
              <w:rPr>
                <w:rFonts w:ascii="Verdana" w:hAnsi="Verdana"/>
                <w:b/>
                <w:szCs w:val="20"/>
                <w:lang w:val="bg-BG"/>
              </w:rPr>
              <w:t>сертификати</w:t>
            </w:r>
            <w:r w:rsidRPr="00C2538E">
              <w:rPr>
                <w:rFonts w:ascii="Verdana" w:hAnsi="Verdana"/>
                <w:szCs w:val="20"/>
                <w:lang w:val="bg-BG"/>
              </w:rPr>
              <w:t xml:space="preserve">, изготвени от официално признати </w:t>
            </w:r>
            <w:r w:rsidRPr="00C2538E">
              <w:rPr>
                <w:rFonts w:ascii="Verdana" w:hAnsi="Verdana"/>
                <w:b/>
                <w:szCs w:val="20"/>
                <w:lang w:val="bg-BG"/>
              </w:rPr>
              <w:t>институции или агенции по контрол на качеството</w:t>
            </w:r>
            <w:r w:rsidRPr="00C2538E">
              <w:rPr>
                <w:rFonts w:ascii="Verdana" w:hAnsi="Verdana"/>
                <w:szCs w:val="20"/>
                <w:lang w:val="bg-BG"/>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C2538E">
              <w:rPr>
                <w:rFonts w:ascii="Verdana" w:hAnsi="Verdana"/>
                <w:szCs w:val="20"/>
                <w:lang w:val="bg-BG"/>
              </w:rPr>
              <w:br/>
            </w:r>
            <w:r w:rsidRPr="00C2538E">
              <w:rPr>
                <w:rFonts w:ascii="Verdana" w:hAnsi="Verdana"/>
                <w:b/>
                <w:szCs w:val="20"/>
                <w:lang w:val="bg-BG"/>
              </w:rPr>
              <w:t>Ако „не“</w:t>
            </w:r>
            <w:r w:rsidRPr="00C2538E">
              <w:rPr>
                <w:rFonts w:ascii="Verdana" w:hAnsi="Verdana"/>
                <w:szCs w:val="20"/>
                <w:lang w:val="bg-BG"/>
              </w:rPr>
              <w:t>, моля, обяснете защо и посочете какви други доказателства могат да бъдат представени:</w:t>
            </w:r>
            <w:r w:rsidRPr="00C2538E">
              <w:rPr>
                <w:rFonts w:ascii="Verdana" w:hAnsi="Verdana"/>
                <w:szCs w:val="20"/>
                <w:lang w:val="bg-BG"/>
              </w:rPr>
              <w:br/>
            </w:r>
            <w:r w:rsidRPr="00C2538E">
              <w:rPr>
                <w:rFonts w:ascii="Verdana" w:hAnsi="Verdana"/>
                <w:i/>
                <w:szCs w:val="20"/>
                <w:lang w:val="bg-BG"/>
              </w:rPr>
              <w:t>Ако съответните документи са на разположение в електронен формат, моля, посочете:</w:t>
            </w:r>
          </w:p>
        </w:tc>
        <w:tc>
          <w:tcPr>
            <w:tcW w:w="4645" w:type="dxa"/>
            <w:shd w:val="clear" w:color="auto" w:fill="auto"/>
          </w:tcPr>
          <w:p w14:paraId="2D98628D" w14:textId="77777777" w:rsidR="00785A36" w:rsidRPr="00C2538E" w:rsidRDefault="00785A36" w:rsidP="00785A36">
            <w:pPr>
              <w:rPr>
                <w:rFonts w:ascii="Verdana" w:hAnsi="Verdana"/>
                <w:i/>
                <w:szCs w:val="20"/>
                <w:lang w:val="bg-BG"/>
              </w:rPr>
            </w:pPr>
            <w:r w:rsidRPr="00C2538E">
              <w:rPr>
                <w:rFonts w:ascii="Verdana" w:hAnsi="Verdana"/>
                <w:szCs w:val="20"/>
                <w:lang w:val="bg-BG"/>
              </w:rPr>
              <w:br/>
              <w:t>[] Да [] Не</w:t>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t>[…]</w:t>
            </w:r>
            <w:r w:rsidRPr="00C2538E">
              <w:rPr>
                <w:rFonts w:ascii="Verdana" w:hAnsi="Verdana"/>
                <w:szCs w:val="20"/>
                <w:lang w:val="bg-BG"/>
              </w:rPr>
              <w:br/>
            </w:r>
          </w:p>
          <w:p w14:paraId="4A0991C4" w14:textId="77777777" w:rsidR="00785A36" w:rsidRPr="00C2538E" w:rsidRDefault="00785A36" w:rsidP="00785A36">
            <w:pPr>
              <w:rPr>
                <w:rFonts w:ascii="Verdana" w:hAnsi="Verdana"/>
                <w:i/>
                <w:szCs w:val="20"/>
                <w:lang w:val="bg-BG"/>
              </w:rPr>
            </w:pPr>
          </w:p>
          <w:p w14:paraId="6C29DE2C" w14:textId="77777777" w:rsidR="00785A36" w:rsidRPr="00C2538E" w:rsidRDefault="00785A36" w:rsidP="00785A36">
            <w:pPr>
              <w:rPr>
                <w:rFonts w:ascii="Verdana" w:hAnsi="Verdana"/>
                <w:szCs w:val="20"/>
                <w:lang w:val="bg-BG"/>
              </w:rPr>
            </w:pPr>
            <w:r w:rsidRPr="00C2538E">
              <w:rPr>
                <w:rFonts w:ascii="Verdana" w:hAnsi="Verdana"/>
                <w:i/>
                <w:szCs w:val="20"/>
                <w:lang w:val="bg-BG"/>
              </w:rPr>
              <w:t>(уеб адрес, орган или служба, издаващи документа, точно позоваване на документа): [……][……][……][……]</w:t>
            </w:r>
          </w:p>
        </w:tc>
      </w:tr>
    </w:tbl>
    <w:p w14:paraId="4FE3DC11" w14:textId="77777777" w:rsidR="00785A36" w:rsidRPr="00C2538E" w:rsidRDefault="00785A36" w:rsidP="00785A36">
      <w:pPr>
        <w:pStyle w:val="SectionTitle"/>
        <w:rPr>
          <w:rFonts w:ascii="Verdana" w:hAnsi="Verdana"/>
          <w:sz w:val="20"/>
          <w:szCs w:val="20"/>
        </w:rPr>
      </w:pPr>
      <w:r w:rsidRPr="00C2538E">
        <w:rPr>
          <w:rFonts w:ascii="Verdana" w:hAnsi="Verdana"/>
          <w:sz w:val="20"/>
          <w:szCs w:val="20"/>
        </w:rPr>
        <w:t>Г: Стандарти за осигуряване на качеството и стандарти за екологично управление</w:t>
      </w:r>
    </w:p>
    <w:p w14:paraId="737E4C64" w14:textId="77777777" w:rsidR="00785A36" w:rsidRPr="00C2538E" w:rsidRDefault="00785A36" w:rsidP="00785A36">
      <w:pPr>
        <w:pBdr>
          <w:top w:val="single" w:sz="4" w:space="1" w:color="auto"/>
          <w:left w:val="single" w:sz="4" w:space="4" w:color="auto"/>
          <w:bottom w:val="single" w:sz="4" w:space="1" w:color="auto"/>
          <w:right w:val="single" w:sz="4" w:space="0" w:color="auto"/>
        </w:pBdr>
        <w:shd w:val="clear" w:color="auto" w:fill="BFBFBF"/>
        <w:rPr>
          <w:rFonts w:ascii="Verdana" w:hAnsi="Verdana"/>
          <w:b/>
          <w:szCs w:val="20"/>
          <w:lang w:val="bg-BG"/>
        </w:rPr>
      </w:pPr>
      <w:r w:rsidRPr="00C2538E">
        <w:rPr>
          <w:rFonts w:ascii="Verdana" w:hAnsi="Verdana"/>
          <w:b/>
          <w:i/>
          <w:szCs w:val="20"/>
          <w:lang w:val="bg-BG"/>
        </w:rPr>
        <w:t xml:space="preserve">Икономическият оператор следва да предостави информация </w:t>
      </w:r>
      <w:r w:rsidRPr="00C2538E">
        <w:rPr>
          <w:rFonts w:ascii="Verdana" w:hAnsi="Verdana"/>
          <w:b/>
          <w:i/>
          <w:szCs w:val="20"/>
          <w:u w:val="single"/>
          <w:lang w:val="bg-BG"/>
        </w:rPr>
        <w:t>само</w:t>
      </w:r>
      <w:r w:rsidRPr="00C2538E">
        <w:rPr>
          <w:rFonts w:ascii="Verdana" w:hAnsi="Verdana"/>
          <w:b/>
          <w:i/>
          <w:szCs w:val="20"/>
          <w:lang w:val="bg-BG"/>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785A36" w:rsidRPr="00C2538E" w14:paraId="19AB5658" w14:textId="77777777" w:rsidTr="00785A36">
        <w:tc>
          <w:tcPr>
            <w:tcW w:w="4644" w:type="dxa"/>
            <w:shd w:val="clear" w:color="auto" w:fill="auto"/>
          </w:tcPr>
          <w:p w14:paraId="4F459ED3"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Стандарти за осигуряване на качеството и стандарти за екологично управление</w:t>
            </w:r>
          </w:p>
        </w:tc>
        <w:tc>
          <w:tcPr>
            <w:tcW w:w="4645" w:type="dxa"/>
            <w:shd w:val="clear" w:color="auto" w:fill="auto"/>
          </w:tcPr>
          <w:p w14:paraId="3CEAE04A"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Отговор:</w:t>
            </w:r>
          </w:p>
        </w:tc>
      </w:tr>
      <w:tr w:rsidR="00785A36" w:rsidRPr="00C2538E" w14:paraId="4A5585E5" w14:textId="77777777" w:rsidTr="00785A36">
        <w:tc>
          <w:tcPr>
            <w:tcW w:w="4644" w:type="dxa"/>
            <w:shd w:val="clear" w:color="auto" w:fill="auto"/>
          </w:tcPr>
          <w:p w14:paraId="5D1C312E" w14:textId="77777777" w:rsidR="00785A36" w:rsidRPr="00C2538E" w:rsidRDefault="00785A36" w:rsidP="00785A36">
            <w:pPr>
              <w:rPr>
                <w:rFonts w:ascii="Verdana" w:hAnsi="Verdana"/>
                <w:szCs w:val="20"/>
                <w:lang w:val="bg-BG"/>
              </w:rPr>
            </w:pPr>
            <w:r w:rsidRPr="00C2538E">
              <w:rPr>
                <w:rFonts w:ascii="Verdana" w:hAnsi="Verdana"/>
                <w:szCs w:val="20"/>
                <w:lang w:val="bg-BG"/>
              </w:rPr>
              <w:t xml:space="preserve">Икономическият оператор ще може ли да представи </w:t>
            </w:r>
            <w:r w:rsidRPr="00C2538E">
              <w:rPr>
                <w:rFonts w:ascii="Verdana" w:hAnsi="Verdana"/>
                <w:b/>
                <w:szCs w:val="20"/>
                <w:lang w:val="bg-BG"/>
              </w:rPr>
              <w:t>сертификати</w:t>
            </w:r>
            <w:r w:rsidRPr="00C2538E">
              <w:rPr>
                <w:rFonts w:ascii="Verdana" w:hAnsi="Verdana"/>
                <w:szCs w:val="20"/>
                <w:lang w:val="bg-BG"/>
              </w:rPr>
              <w:t xml:space="preserve">, изготвени от независими органи и доказващи, че икономическият оператор отговаря на </w:t>
            </w:r>
            <w:r w:rsidRPr="00C2538E">
              <w:rPr>
                <w:rFonts w:ascii="Verdana" w:hAnsi="Verdana"/>
                <w:b/>
                <w:szCs w:val="20"/>
                <w:lang w:val="bg-BG"/>
              </w:rPr>
              <w:lastRenderedPageBreak/>
              <w:t>стандартите за осигуряване на качеството</w:t>
            </w:r>
            <w:r w:rsidRPr="00C2538E">
              <w:rPr>
                <w:rFonts w:ascii="Verdana" w:hAnsi="Verdana"/>
                <w:szCs w:val="20"/>
                <w:lang w:val="bg-BG"/>
              </w:rPr>
              <w:t>, включително тези за достъпност за хора с увреждания.</w:t>
            </w:r>
            <w:r w:rsidRPr="00C2538E">
              <w:rPr>
                <w:rFonts w:ascii="Verdana" w:hAnsi="Verdana"/>
                <w:szCs w:val="20"/>
                <w:lang w:val="bg-BG"/>
              </w:rPr>
              <w:br/>
            </w:r>
            <w:r w:rsidRPr="00C2538E">
              <w:rPr>
                <w:rFonts w:ascii="Verdana" w:hAnsi="Verdana"/>
                <w:b/>
                <w:szCs w:val="20"/>
                <w:lang w:val="bg-BG"/>
              </w:rPr>
              <w:t>Ако „не“</w:t>
            </w:r>
            <w:r w:rsidRPr="00C2538E">
              <w:rPr>
                <w:rFonts w:ascii="Verdana" w:hAnsi="Verdana"/>
                <w:szCs w:val="20"/>
                <w:lang w:val="bg-BG"/>
              </w:rPr>
              <w:t>, моля, обяснете защо и посочете какви други доказателства относно схемата за гарантиране на качеството могат да бъдат представени:</w:t>
            </w:r>
            <w:r w:rsidRPr="00C2538E">
              <w:rPr>
                <w:rFonts w:ascii="Verdana" w:hAnsi="Verdana"/>
                <w:szCs w:val="20"/>
                <w:lang w:val="bg-BG"/>
              </w:rPr>
              <w:br/>
            </w:r>
            <w:r w:rsidRPr="00C2538E">
              <w:rPr>
                <w:rFonts w:ascii="Verdana" w:hAnsi="Verdana"/>
                <w:i/>
                <w:szCs w:val="20"/>
                <w:lang w:val="bg-BG"/>
              </w:rPr>
              <w:t>Ако съответните документи са на разположение в електронен формат, моля, посочете:</w:t>
            </w:r>
          </w:p>
        </w:tc>
        <w:tc>
          <w:tcPr>
            <w:tcW w:w="4645" w:type="dxa"/>
            <w:shd w:val="clear" w:color="auto" w:fill="auto"/>
          </w:tcPr>
          <w:p w14:paraId="1D9788EE" w14:textId="77777777" w:rsidR="00785A36" w:rsidRPr="00C2538E" w:rsidRDefault="00785A36" w:rsidP="00785A36">
            <w:pPr>
              <w:rPr>
                <w:rFonts w:ascii="Verdana" w:hAnsi="Verdana"/>
                <w:i/>
                <w:szCs w:val="20"/>
                <w:lang w:val="bg-BG"/>
              </w:rPr>
            </w:pPr>
            <w:r w:rsidRPr="00C2538E">
              <w:rPr>
                <w:rFonts w:ascii="Verdana" w:hAnsi="Verdana"/>
                <w:szCs w:val="20"/>
                <w:lang w:val="bg-BG"/>
              </w:rPr>
              <w:lastRenderedPageBreak/>
              <w:t>[] Да [] Не</w:t>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lastRenderedPageBreak/>
              <w:br/>
              <w:t>[……] [……]</w:t>
            </w:r>
            <w:r w:rsidRPr="00C2538E">
              <w:rPr>
                <w:rFonts w:ascii="Verdana" w:hAnsi="Verdana"/>
                <w:szCs w:val="20"/>
                <w:lang w:val="bg-BG"/>
              </w:rPr>
              <w:br/>
            </w:r>
            <w:r w:rsidRPr="00C2538E">
              <w:rPr>
                <w:rFonts w:ascii="Verdana" w:hAnsi="Verdana"/>
                <w:szCs w:val="20"/>
                <w:lang w:val="bg-BG"/>
              </w:rPr>
              <w:br/>
            </w:r>
          </w:p>
          <w:p w14:paraId="596CD66B" w14:textId="77777777" w:rsidR="00785A36" w:rsidRPr="00C2538E" w:rsidRDefault="00785A36" w:rsidP="00785A36">
            <w:pPr>
              <w:rPr>
                <w:rFonts w:ascii="Verdana" w:hAnsi="Verdana"/>
                <w:i/>
                <w:szCs w:val="20"/>
                <w:lang w:val="bg-BG"/>
              </w:rPr>
            </w:pPr>
          </w:p>
          <w:p w14:paraId="3F6ABD68" w14:textId="77777777" w:rsidR="00785A36" w:rsidRPr="00C2538E" w:rsidRDefault="00785A36" w:rsidP="00785A36">
            <w:pPr>
              <w:rPr>
                <w:rFonts w:ascii="Verdana" w:hAnsi="Verdana"/>
                <w:i/>
                <w:szCs w:val="20"/>
                <w:lang w:val="bg-BG"/>
              </w:rPr>
            </w:pPr>
          </w:p>
          <w:p w14:paraId="7CF12641" w14:textId="77777777" w:rsidR="00785A36" w:rsidRPr="00C2538E" w:rsidRDefault="00785A36" w:rsidP="00785A36">
            <w:pPr>
              <w:rPr>
                <w:rFonts w:ascii="Verdana" w:hAnsi="Verdana"/>
                <w:szCs w:val="20"/>
                <w:lang w:val="bg-BG"/>
              </w:rPr>
            </w:pPr>
            <w:r w:rsidRPr="00C2538E">
              <w:rPr>
                <w:rFonts w:ascii="Verdana" w:hAnsi="Verdana"/>
                <w:i/>
                <w:szCs w:val="20"/>
                <w:lang w:val="bg-BG"/>
              </w:rPr>
              <w:t>(уеб адрес, орган или служба, издаващи документа, точно позоваване на документа): [……][……][……][……]</w:t>
            </w:r>
          </w:p>
        </w:tc>
      </w:tr>
      <w:tr w:rsidR="00785A36" w:rsidRPr="00C2538E" w14:paraId="23F53375" w14:textId="77777777" w:rsidTr="00785A36">
        <w:tc>
          <w:tcPr>
            <w:tcW w:w="4644" w:type="dxa"/>
            <w:shd w:val="clear" w:color="auto" w:fill="auto"/>
          </w:tcPr>
          <w:p w14:paraId="4DFE8CD0" w14:textId="77777777" w:rsidR="00785A36" w:rsidRPr="00C2538E" w:rsidRDefault="00785A36" w:rsidP="00785A36">
            <w:pPr>
              <w:rPr>
                <w:rFonts w:ascii="Verdana" w:hAnsi="Verdana"/>
                <w:szCs w:val="20"/>
                <w:lang w:val="bg-BG"/>
              </w:rPr>
            </w:pPr>
            <w:r w:rsidRPr="00C2538E">
              <w:rPr>
                <w:rFonts w:ascii="Verdana" w:hAnsi="Verdana"/>
                <w:szCs w:val="20"/>
                <w:lang w:val="bg-BG"/>
              </w:rPr>
              <w:lastRenderedPageBreak/>
              <w:t xml:space="preserve">Икономическият оператор ще може ли да представи </w:t>
            </w:r>
            <w:r w:rsidRPr="00C2538E">
              <w:rPr>
                <w:rFonts w:ascii="Verdana" w:hAnsi="Verdana"/>
                <w:b/>
                <w:szCs w:val="20"/>
                <w:lang w:val="bg-BG"/>
              </w:rPr>
              <w:t>сертификати</w:t>
            </w:r>
            <w:r w:rsidRPr="00C2538E">
              <w:rPr>
                <w:rFonts w:ascii="Verdana" w:hAnsi="Verdana"/>
                <w:szCs w:val="20"/>
                <w:lang w:val="bg-BG"/>
              </w:rPr>
              <w:t xml:space="preserve">, изготвени от независими органи, доказващи, че икономическият оператор отговаря на задължителните </w:t>
            </w:r>
            <w:r w:rsidRPr="00C2538E">
              <w:rPr>
                <w:rFonts w:ascii="Verdana" w:hAnsi="Verdana"/>
                <w:b/>
                <w:szCs w:val="20"/>
                <w:lang w:val="bg-BG"/>
              </w:rPr>
              <w:t>стандарти или системи за екологично управление</w:t>
            </w:r>
            <w:r w:rsidRPr="00C2538E">
              <w:rPr>
                <w:rFonts w:ascii="Verdana" w:hAnsi="Verdana"/>
                <w:szCs w:val="20"/>
                <w:lang w:val="bg-BG"/>
              </w:rPr>
              <w:t>?</w:t>
            </w:r>
            <w:r w:rsidRPr="00C2538E">
              <w:rPr>
                <w:rFonts w:ascii="Verdana" w:hAnsi="Verdana"/>
                <w:szCs w:val="20"/>
                <w:lang w:val="bg-BG"/>
              </w:rPr>
              <w:br/>
            </w:r>
            <w:r w:rsidRPr="00C2538E">
              <w:rPr>
                <w:rFonts w:ascii="Verdana" w:hAnsi="Verdana"/>
                <w:b/>
                <w:szCs w:val="20"/>
                <w:lang w:val="bg-BG"/>
              </w:rPr>
              <w:t>Ако „не“</w:t>
            </w:r>
            <w:r w:rsidRPr="00C2538E">
              <w:rPr>
                <w:rFonts w:ascii="Verdana" w:hAnsi="Verdana"/>
                <w:szCs w:val="20"/>
                <w:lang w:val="bg-BG"/>
              </w:rPr>
              <w:t xml:space="preserve">, моля, обяснете защо и посочете какви други доказателства относно </w:t>
            </w:r>
            <w:r w:rsidRPr="00C2538E">
              <w:rPr>
                <w:rFonts w:ascii="Verdana" w:hAnsi="Verdana"/>
                <w:b/>
                <w:szCs w:val="20"/>
                <w:lang w:val="bg-BG"/>
              </w:rPr>
              <w:t>стандартите или системите за екологично управление</w:t>
            </w:r>
            <w:r w:rsidRPr="00C2538E">
              <w:rPr>
                <w:rFonts w:ascii="Verdana" w:hAnsi="Verdana"/>
                <w:szCs w:val="20"/>
                <w:lang w:val="bg-BG"/>
              </w:rPr>
              <w:t xml:space="preserve"> могат да бъдат представени:</w:t>
            </w:r>
            <w:r w:rsidRPr="00C2538E">
              <w:rPr>
                <w:rFonts w:ascii="Verdana" w:hAnsi="Verdana"/>
                <w:szCs w:val="20"/>
                <w:lang w:val="bg-BG"/>
              </w:rPr>
              <w:br/>
            </w:r>
            <w:r w:rsidRPr="00C2538E">
              <w:rPr>
                <w:rFonts w:ascii="Verdana" w:hAnsi="Verdana"/>
                <w:i/>
                <w:szCs w:val="20"/>
                <w:lang w:val="bg-BG"/>
              </w:rPr>
              <w:t>Ако съответните документи са на разположение в електронен формат, моля, посочете:</w:t>
            </w:r>
          </w:p>
        </w:tc>
        <w:tc>
          <w:tcPr>
            <w:tcW w:w="4645" w:type="dxa"/>
            <w:shd w:val="clear" w:color="auto" w:fill="auto"/>
          </w:tcPr>
          <w:p w14:paraId="396CF39C" w14:textId="77777777" w:rsidR="00785A36" w:rsidRPr="00C2538E" w:rsidRDefault="00785A36" w:rsidP="00785A36">
            <w:pPr>
              <w:rPr>
                <w:rFonts w:ascii="Verdana" w:hAnsi="Verdana"/>
                <w:i/>
                <w:szCs w:val="20"/>
                <w:lang w:val="bg-BG"/>
              </w:rPr>
            </w:pPr>
            <w:r w:rsidRPr="00C2538E">
              <w:rPr>
                <w:rFonts w:ascii="Verdana" w:hAnsi="Verdana"/>
                <w:szCs w:val="20"/>
                <w:lang w:val="bg-BG"/>
              </w:rPr>
              <w:t>[] Да [] Не</w:t>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t>[……] [……]</w:t>
            </w:r>
            <w:r w:rsidRPr="00C2538E">
              <w:rPr>
                <w:rFonts w:ascii="Verdana" w:hAnsi="Verdana"/>
                <w:szCs w:val="20"/>
                <w:lang w:val="bg-BG"/>
              </w:rPr>
              <w:br/>
            </w:r>
            <w:r w:rsidRPr="00C2538E">
              <w:rPr>
                <w:rFonts w:ascii="Verdana" w:hAnsi="Verdana"/>
                <w:szCs w:val="20"/>
                <w:lang w:val="bg-BG"/>
              </w:rPr>
              <w:br/>
            </w:r>
          </w:p>
          <w:p w14:paraId="23CA7EAA" w14:textId="77777777" w:rsidR="00785A36" w:rsidRPr="00C2538E" w:rsidRDefault="00785A36" w:rsidP="00785A36">
            <w:pPr>
              <w:rPr>
                <w:rFonts w:ascii="Verdana" w:hAnsi="Verdana"/>
                <w:i/>
                <w:szCs w:val="20"/>
                <w:lang w:val="bg-BG"/>
              </w:rPr>
            </w:pPr>
          </w:p>
          <w:p w14:paraId="2A6A152D" w14:textId="77777777" w:rsidR="00785A36" w:rsidRPr="00C2538E" w:rsidRDefault="00785A36" w:rsidP="00785A36">
            <w:pPr>
              <w:rPr>
                <w:rFonts w:ascii="Verdana" w:hAnsi="Verdana"/>
                <w:i/>
                <w:szCs w:val="20"/>
                <w:lang w:val="bg-BG"/>
              </w:rPr>
            </w:pPr>
          </w:p>
          <w:p w14:paraId="42BB3BE2" w14:textId="77777777" w:rsidR="00785A36" w:rsidRPr="00C2538E" w:rsidRDefault="00785A36" w:rsidP="00785A36">
            <w:pPr>
              <w:rPr>
                <w:rFonts w:ascii="Verdana" w:hAnsi="Verdana"/>
                <w:szCs w:val="20"/>
                <w:lang w:val="bg-BG"/>
              </w:rPr>
            </w:pPr>
            <w:r w:rsidRPr="00C2538E">
              <w:rPr>
                <w:rFonts w:ascii="Verdana" w:hAnsi="Verdana"/>
                <w:i/>
                <w:szCs w:val="20"/>
                <w:lang w:val="bg-BG"/>
              </w:rPr>
              <w:t>(уеб адрес, орган или служба, издаващи документа, точно позоваване на документа): [……][……][……][……]</w:t>
            </w:r>
          </w:p>
        </w:tc>
      </w:tr>
    </w:tbl>
    <w:p w14:paraId="10C3C7A1" w14:textId="77777777" w:rsidR="00785A36" w:rsidRPr="00C2538E" w:rsidRDefault="00785A36" w:rsidP="00785A36">
      <w:pPr>
        <w:pStyle w:val="ChapterTitle"/>
        <w:rPr>
          <w:rFonts w:ascii="Verdana" w:hAnsi="Verdana"/>
          <w:sz w:val="20"/>
          <w:szCs w:val="20"/>
        </w:rPr>
      </w:pPr>
      <w:r w:rsidRPr="00C2538E">
        <w:rPr>
          <w:rFonts w:ascii="Verdana" w:hAnsi="Verdana"/>
          <w:sz w:val="20"/>
          <w:szCs w:val="20"/>
        </w:rPr>
        <w:t>Част V: Намаляване на броя на квалифицираните кандидати</w:t>
      </w:r>
    </w:p>
    <w:p w14:paraId="41CE20D6" w14:textId="77777777" w:rsidR="00785A36" w:rsidRPr="00C2538E" w:rsidRDefault="00785A36" w:rsidP="00785A36">
      <w:pPr>
        <w:pBdr>
          <w:top w:val="single" w:sz="4" w:space="1" w:color="auto"/>
          <w:left w:val="single" w:sz="4" w:space="4" w:color="auto"/>
          <w:bottom w:val="single" w:sz="4" w:space="1" w:color="auto"/>
          <w:right w:val="single" w:sz="4" w:space="4" w:color="auto"/>
        </w:pBdr>
        <w:shd w:val="clear" w:color="auto" w:fill="BFBFBF"/>
        <w:jc w:val="both"/>
        <w:rPr>
          <w:rFonts w:ascii="Verdana" w:hAnsi="Verdana"/>
          <w:b/>
          <w:i/>
          <w:szCs w:val="20"/>
          <w:lang w:val="bg-BG"/>
        </w:rPr>
      </w:pPr>
      <w:r w:rsidRPr="00C2538E">
        <w:rPr>
          <w:rFonts w:ascii="Verdana" w:hAnsi="Verdana"/>
          <w:b/>
          <w:i/>
          <w:szCs w:val="20"/>
          <w:lang w:val="bg-BG"/>
        </w:rPr>
        <w:t xml:space="preserve">Икономическият оператор следва да предостави информация </w:t>
      </w:r>
      <w:r w:rsidRPr="00C2538E">
        <w:rPr>
          <w:rFonts w:ascii="Verdana" w:hAnsi="Verdana"/>
          <w:b/>
          <w:i/>
          <w:szCs w:val="20"/>
          <w:u w:val="single"/>
          <w:lang w:val="bg-BG"/>
        </w:rPr>
        <w:t xml:space="preserve">само </w:t>
      </w:r>
      <w:r w:rsidRPr="00C2538E">
        <w:rPr>
          <w:rFonts w:ascii="Verdana" w:hAnsi="Verdana"/>
          <w:b/>
          <w:i/>
          <w:szCs w:val="20"/>
          <w:lang w:val="bg-BG"/>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C2538E">
        <w:rPr>
          <w:rFonts w:ascii="Verdana" w:hAnsi="Verdana"/>
          <w:b/>
          <w:szCs w:val="20"/>
          <w:u w:val="single"/>
          <w:lang w:val="bg-BG"/>
        </w:rPr>
        <w:t>ако има такива</w:t>
      </w:r>
      <w:r w:rsidRPr="00C2538E">
        <w:rPr>
          <w:rFonts w:ascii="Verdana" w:hAnsi="Verdana"/>
          <w:b/>
          <w:i/>
          <w:szCs w:val="20"/>
          <w:lang w:val="bg-BG"/>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C2538E">
        <w:rPr>
          <w:rFonts w:ascii="Verdana" w:hAnsi="Verdana"/>
          <w:szCs w:val="20"/>
          <w:lang w:val="bg-BG"/>
        </w:rPr>
        <w:br/>
      </w:r>
      <w:r w:rsidRPr="00C2538E">
        <w:rPr>
          <w:rFonts w:ascii="Verdana" w:hAnsi="Verdana"/>
          <w:b/>
          <w:i/>
          <w:szCs w:val="20"/>
          <w:lang w:val="bg-BG"/>
        </w:rPr>
        <w:t>Само при ограничени процедури, състезателни процедури с договаряне, процедури за състезателен диалог и партньорства за иновации:</w:t>
      </w:r>
    </w:p>
    <w:p w14:paraId="1BCE982C" w14:textId="77777777" w:rsidR="00785A36" w:rsidRPr="00C2538E" w:rsidRDefault="00785A36" w:rsidP="00785A36">
      <w:pPr>
        <w:rPr>
          <w:rFonts w:ascii="Verdana" w:hAnsi="Verdana"/>
          <w:b/>
          <w:szCs w:val="20"/>
          <w:lang w:val="bg-BG"/>
        </w:rPr>
      </w:pPr>
      <w:r w:rsidRPr="00C2538E">
        <w:rPr>
          <w:rFonts w:ascii="Verdana" w:hAnsi="Verdana"/>
          <w:b/>
          <w:szCs w:val="20"/>
          <w:lang w:val="bg-BG"/>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785A36" w:rsidRPr="00C2538E" w14:paraId="7025FF93" w14:textId="77777777" w:rsidTr="00785A36">
        <w:tc>
          <w:tcPr>
            <w:tcW w:w="4644" w:type="dxa"/>
            <w:shd w:val="clear" w:color="auto" w:fill="auto"/>
          </w:tcPr>
          <w:p w14:paraId="5FB08F13"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Намаляване на броя</w:t>
            </w:r>
          </w:p>
        </w:tc>
        <w:tc>
          <w:tcPr>
            <w:tcW w:w="4645" w:type="dxa"/>
            <w:shd w:val="clear" w:color="auto" w:fill="auto"/>
          </w:tcPr>
          <w:p w14:paraId="136DA37F" w14:textId="77777777" w:rsidR="00785A36" w:rsidRPr="00C2538E" w:rsidRDefault="00785A36" w:rsidP="00785A36">
            <w:pPr>
              <w:rPr>
                <w:rFonts w:ascii="Verdana" w:hAnsi="Verdana"/>
                <w:b/>
                <w:i/>
                <w:szCs w:val="20"/>
                <w:lang w:val="bg-BG"/>
              </w:rPr>
            </w:pPr>
            <w:r w:rsidRPr="00C2538E">
              <w:rPr>
                <w:rFonts w:ascii="Verdana" w:hAnsi="Verdana"/>
                <w:b/>
                <w:i/>
                <w:szCs w:val="20"/>
                <w:lang w:val="bg-BG"/>
              </w:rPr>
              <w:t>Отговор:</w:t>
            </w:r>
          </w:p>
        </w:tc>
      </w:tr>
      <w:tr w:rsidR="00785A36" w:rsidRPr="00C2538E" w14:paraId="3A71B3B1" w14:textId="77777777" w:rsidTr="00785A36">
        <w:tc>
          <w:tcPr>
            <w:tcW w:w="4644" w:type="dxa"/>
            <w:shd w:val="clear" w:color="auto" w:fill="auto"/>
          </w:tcPr>
          <w:p w14:paraId="7CCA8C55" w14:textId="77777777" w:rsidR="00785A36" w:rsidRPr="00C2538E" w:rsidRDefault="00785A36" w:rsidP="00785A36">
            <w:pPr>
              <w:rPr>
                <w:rFonts w:ascii="Verdana" w:hAnsi="Verdana"/>
                <w:b/>
                <w:szCs w:val="20"/>
                <w:lang w:val="bg-BG"/>
              </w:rPr>
            </w:pPr>
            <w:r w:rsidRPr="00C2538E">
              <w:rPr>
                <w:rFonts w:ascii="Verdana" w:hAnsi="Verdana"/>
                <w:szCs w:val="20"/>
                <w:lang w:val="bg-BG"/>
              </w:rPr>
              <w:t xml:space="preserve">Той </w:t>
            </w:r>
            <w:r w:rsidRPr="00C2538E">
              <w:rPr>
                <w:rFonts w:ascii="Verdana" w:hAnsi="Verdana"/>
                <w:b/>
                <w:szCs w:val="20"/>
                <w:lang w:val="bg-BG"/>
              </w:rPr>
              <w:t>изпълнява</w:t>
            </w:r>
            <w:r w:rsidRPr="00C2538E">
              <w:rPr>
                <w:rFonts w:ascii="Verdana" w:hAnsi="Verdana"/>
                <w:szCs w:val="20"/>
                <w:lang w:val="bg-BG"/>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C2538E">
              <w:rPr>
                <w:rFonts w:ascii="Verdana" w:hAnsi="Verdana"/>
                <w:szCs w:val="20"/>
                <w:lang w:val="bg-BG"/>
              </w:rPr>
              <w:br/>
            </w:r>
            <w:r w:rsidRPr="00C2538E">
              <w:rPr>
                <w:rFonts w:ascii="Verdana" w:hAnsi="Verdana"/>
                <w:szCs w:val="20"/>
                <w:lang w:val="bg-BG"/>
              </w:rPr>
              <w:lastRenderedPageBreak/>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C2538E">
              <w:rPr>
                <w:rFonts w:ascii="Verdana" w:hAnsi="Verdana"/>
                <w:szCs w:val="20"/>
                <w:lang w:val="bg-BG"/>
              </w:rPr>
              <w:br/>
            </w:r>
            <w:r w:rsidRPr="00C2538E">
              <w:rPr>
                <w:rFonts w:ascii="Verdana" w:hAnsi="Verdana"/>
                <w:i/>
                <w:szCs w:val="20"/>
                <w:lang w:val="bg-BG"/>
              </w:rPr>
              <w:t>Ако някои от тези сертификати или форми на документални доказателства са на разположение в електронен формат</w:t>
            </w:r>
            <w:r w:rsidRPr="00C2538E">
              <w:rPr>
                <w:rStyle w:val="FootnoteReference"/>
                <w:rFonts w:ascii="Verdana" w:hAnsi="Verdana"/>
                <w:i/>
                <w:szCs w:val="20"/>
                <w:lang w:val="bg-BG"/>
              </w:rPr>
              <w:footnoteReference w:id="44"/>
            </w:r>
            <w:r w:rsidRPr="00C2538E">
              <w:rPr>
                <w:rFonts w:ascii="Verdana" w:hAnsi="Verdana"/>
                <w:i/>
                <w:szCs w:val="20"/>
                <w:lang w:val="bg-BG"/>
              </w:rPr>
              <w:t xml:space="preserve">, моля, посочете за </w:t>
            </w:r>
            <w:r w:rsidRPr="00C2538E">
              <w:rPr>
                <w:rFonts w:ascii="Verdana" w:hAnsi="Verdana"/>
                <w:b/>
                <w:i/>
                <w:szCs w:val="20"/>
                <w:lang w:val="bg-BG"/>
              </w:rPr>
              <w:t>всички</w:t>
            </w:r>
            <w:r w:rsidRPr="00C2538E">
              <w:rPr>
                <w:rFonts w:ascii="Verdana" w:hAnsi="Verdana"/>
                <w:i/>
                <w:szCs w:val="20"/>
                <w:lang w:val="bg-BG"/>
              </w:rPr>
              <w:t xml:space="preserve"> от тях:</w:t>
            </w:r>
            <w:r w:rsidRPr="00C2538E">
              <w:rPr>
                <w:rFonts w:ascii="Verdana" w:hAnsi="Verdana"/>
                <w:szCs w:val="20"/>
                <w:lang w:val="bg-BG"/>
              </w:rPr>
              <w:t xml:space="preserve"> </w:t>
            </w:r>
          </w:p>
        </w:tc>
        <w:tc>
          <w:tcPr>
            <w:tcW w:w="4645" w:type="dxa"/>
            <w:shd w:val="clear" w:color="auto" w:fill="auto"/>
          </w:tcPr>
          <w:p w14:paraId="0176824F" w14:textId="77777777" w:rsidR="00785A36" w:rsidRPr="00C2538E" w:rsidRDefault="00785A36" w:rsidP="00785A36">
            <w:pPr>
              <w:rPr>
                <w:rFonts w:ascii="Verdana" w:hAnsi="Verdana"/>
                <w:b/>
                <w:szCs w:val="20"/>
                <w:lang w:val="bg-BG"/>
              </w:rPr>
            </w:pPr>
            <w:r w:rsidRPr="00C2538E">
              <w:rPr>
                <w:rFonts w:ascii="Verdana" w:hAnsi="Verdana"/>
                <w:szCs w:val="20"/>
                <w:lang w:val="bg-BG"/>
              </w:rPr>
              <w:lastRenderedPageBreak/>
              <w:t>[……]</w:t>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br/>
              <w:t>[…] [] Да [] Не</w:t>
            </w:r>
            <w:r w:rsidRPr="00C2538E">
              <w:rPr>
                <w:rStyle w:val="FootnoteReference"/>
                <w:rFonts w:ascii="Verdana" w:hAnsi="Verdana"/>
                <w:szCs w:val="20"/>
                <w:lang w:val="bg-BG"/>
              </w:rPr>
              <w:footnoteReference w:id="45"/>
            </w:r>
            <w:r w:rsidRPr="00C2538E">
              <w:rPr>
                <w:rFonts w:ascii="Verdana" w:hAnsi="Verdana"/>
                <w:szCs w:val="20"/>
                <w:lang w:val="bg-BG"/>
              </w:rPr>
              <w:br/>
            </w:r>
            <w:r w:rsidRPr="00C2538E">
              <w:rPr>
                <w:rFonts w:ascii="Verdana" w:hAnsi="Verdana"/>
                <w:szCs w:val="20"/>
                <w:lang w:val="bg-BG"/>
              </w:rPr>
              <w:br/>
            </w:r>
            <w:r w:rsidRPr="00C2538E">
              <w:rPr>
                <w:rFonts w:ascii="Verdana" w:hAnsi="Verdana"/>
                <w:szCs w:val="20"/>
                <w:lang w:val="bg-BG"/>
              </w:rPr>
              <w:lastRenderedPageBreak/>
              <w:br/>
              <w:t>(</w:t>
            </w:r>
            <w:r w:rsidRPr="00C2538E">
              <w:rPr>
                <w:rFonts w:ascii="Verdana" w:hAnsi="Verdana"/>
                <w:i/>
                <w:szCs w:val="20"/>
                <w:lang w:val="bg-BG"/>
              </w:rPr>
              <w:t>уеб адрес, орган или служба, издаващи документа, точно позоваване на документацията</w:t>
            </w:r>
            <w:r w:rsidRPr="00C2538E">
              <w:rPr>
                <w:rFonts w:ascii="Verdana" w:hAnsi="Verdana"/>
                <w:szCs w:val="20"/>
                <w:lang w:val="bg-BG"/>
              </w:rPr>
              <w:t>):</w:t>
            </w:r>
            <w:r w:rsidRPr="00C2538E">
              <w:rPr>
                <w:rFonts w:ascii="Verdana" w:hAnsi="Verdana"/>
                <w:i/>
                <w:szCs w:val="20"/>
                <w:lang w:val="bg-BG"/>
              </w:rPr>
              <w:t xml:space="preserve"> [……][……][……][……]</w:t>
            </w:r>
            <w:r w:rsidRPr="00C2538E">
              <w:rPr>
                <w:rStyle w:val="FootnoteReference"/>
                <w:rFonts w:ascii="Verdana" w:hAnsi="Verdana"/>
                <w:i/>
                <w:szCs w:val="20"/>
                <w:lang w:val="bg-BG"/>
              </w:rPr>
              <w:footnoteReference w:id="46"/>
            </w:r>
          </w:p>
        </w:tc>
      </w:tr>
    </w:tbl>
    <w:p w14:paraId="37076079" w14:textId="77777777" w:rsidR="00785A36" w:rsidRPr="00C2538E" w:rsidRDefault="00785A36" w:rsidP="00785A36">
      <w:pPr>
        <w:pStyle w:val="ChapterTitle"/>
        <w:rPr>
          <w:rFonts w:ascii="Verdana" w:hAnsi="Verdana"/>
          <w:sz w:val="20"/>
          <w:szCs w:val="20"/>
        </w:rPr>
      </w:pPr>
      <w:r w:rsidRPr="00C2538E">
        <w:rPr>
          <w:rFonts w:ascii="Verdana" w:hAnsi="Verdana"/>
          <w:sz w:val="20"/>
          <w:szCs w:val="20"/>
        </w:rPr>
        <w:lastRenderedPageBreak/>
        <w:t>Част VI: Заключителни положения</w:t>
      </w:r>
    </w:p>
    <w:p w14:paraId="310CD8BA" w14:textId="77777777" w:rsidR="00785A36" w:rsidRPr="00C2538E" w:rsidRDefault="00785A36" w:rsidP="00785A36">
      <w:pPr>
        <w:jc w:val="both"/>
        <w:rPr>
          <w:rFonts w:ascii="Verdana" w:hAnsi="Verdana"/>
          <w:i/>
          <w:szCs w:val="20"/>
          <w:lang w:val="bg-BG"/>
        </w:rPr>
      </w:pPr>
      <w:r w:rsidRPr="00C2538E">
        <w:rPr>
          <w:rFonts w:ascii="Verdana" w:hAnsi="Verdana"/>
          <w:i/>
          <w:szCs w:val="20"/>
          <w:lang w:val="bg-BG"/>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14:paraId="54E31815" w14:textId="77777777" w:rsidR="00785A36" w:rsidRPr="00C2538E" w:rsidRDefault="00785A36" w:rsidP="00785A36">
      <w:pPr>
        <w:jc w:val="both"/>
        <w:rPr>
          <w:rFonts w:ascii="Verdana" w:hAnsi="Verdana"/>
          <w:i/>
          <w:szCs w:val="20"/>
          <w:lang w:val="bg-BG"/>
        </w:rPr>
      </w:pPr>
      <w:r w:rsidRPr="00C2538E">
        <w:rPr>
          <w:rFonts w:ascii="Verdana" w:hAnsi="Verdana"/>
          <w:i/>
          <w:szCs w:val="20"/>
          <w:lang w:val="bg-BG"/>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14:paraId="271FC688" w14:textId="77777777" w:rsidR="00785A36" w:rsidRPr="00C2538E" w:rsidRDefault="00785A36" w:rsidP="00785A36">
      <w:pPr>
        <w:jc w:val="both"/>
        <w:rPr>
          <w:rFonts w:ascii="Verdana" w:hAnsi="Verdana"/>
          <w:i/>
          <w:szCs w:val="20"/>
          <w:lang w:val="bg-BG"/>
        </w:rPr>
      </w:pPr>
      <w:r w:rsidRPr="00C2538E">
        <w:rPr>
          <w:rFonts w:ascii="Verdana" w:hAnsi="Verdana"/>
          <w:i/>
          <w:szCs w:val="20"/>
          <w:lang w:val="bg-BG"/>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C2538E">
        <w:rPr>
          <w:rStyle w:val="FootnoteReference"/>
          <w:rFonts w:ascii="Verdana" w:hAnsi="Verdana"/>
          <w:i/>
          <w:szCs w:val="20"/>
          <w:lang w:val="bg-BG"/>
        </w:rPr>
        <w:footnoteReference w:id="47"/>
      </w:r>
      <w:r w:rsidRPr="00C2538E">
        <w:rPr>
          <w:rFonts w:ascii="Verdana" w:hAnsi="Verdana"/>
          <w:i/>
          <w:szCs w:val="20"/>
          <w:lang w:val="bg-BG"/>
        </w:rPr>
        <w:t>; или</w:t>
      </w:r>
    </w:p>
    <w:p w14:paraId="09100E46" w14:textId="77777777" w:rsidR="00785A36" w:rsidRPr="00C2538E" w:rsidRDefault="00785A36" w:rsidP="00785A36">
      <w:pPr>
        <w:jc w:val="both"/>
        <w:rPr>
          <w:rFonts w:ascii="Verdana" w:hAnsi="Verdana"/>
          <w:i/>
          <w:szCs w:val="20"/>
          <w:lang w:val="bg-BG"/>
        </w:rPr>
      </w:pPr>
      <w:r w:rsidRPr="00C2538E">
        <w:rPr>
          <w:rFonts w:ascii="Verdana" w:hAnsi="Verdana"/>
          <w:i/>
          <w:szCs w:val="20"/>
          <w:lang w:val="bg-BG"/>
        </w:rPr>
        <w:t>б) считано от 18 октомври 2018 г. най-късно</w:t>
      </w:r>
      <w:r w:rsidRPr="00C2538E">
        <w:rPr>
          <w:rStyle w:val="FootnoteReference"/>
          <w:rFonts w:ascii="Verdana" w:hAnsi="Verdana"/>
          <w:i/>
          <w:szCs w:val="20"/>
          <w:lang w:val="bg-BG"/>
        </w:rPr>
        <w:footnoteReference w:id="48"/>
      </w:r>
      <w:r w:rsidRPr="00C2538E">
        <w:rPr>
          <w:rFonts w:ascii="Verdana" w:hAnsi="Verdana"/>
          <w:i/>
          <w:szCs w:val="20"/>
          <w:lang w:val="bg-BG"/>
        </w:rPr>
        <w:t>, възлагащият орган или възложителят вече притежава съответната документация</w:t>
      </w:r>
      <w:r w:rsidRPr="00C2538E">
        <w:rPr>
          <w:rFonts w:ascii="Verdana" w:hAnsi="Verdana"/>
          <w:szCs w:val="20"/>
          <w:lang w:val="bg-BG"/>
        </w:rPr>
        <w:t>.</w:t>
      </w:r>
    </w:p>
    <w:p w14:paraId="4800561E" w14:textId="77777777" w:rsidR="00785A36" w:rsidRPr="00C2538E" w:rsidRDefault="00785A36" w:rsidP="00785A36">
      <w:pPr>
        <w:jc w:val="both"/>
        <w:rPr>
          <w:rFonts w:ascii="Verdana" w:hAnsi="Verdana"/>
          <w:i/>
          <w:szCs w:val="20"/>
          <w:lang w:val="bg-BG"/>
        </w:rPr>
      </w:pPr>
      <w:r w:rsidRPr="00C2538E">
        <w:rPr>
          <w:rFonts w:ascii="Verdana" w:hAnsi="Verdana"/>
          <w:i/>
          <w:szCs w:val="20"/>
          <w:lang w:val="bg-BG"/>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C2538E">
        <w:rPr>
          <w:rFonts w:ascii="Verdana" w:hAnsi="Verdana"/>
          <w:szCs w:val="20"/>
          <w:lang w:val="bg-BG"/>
        </w:rPr>
        <w:t xml:space="preserve"> [посочете процедурата за възлагане на обществена поръчка: (кратко описание, препратка към публикацията в </w:t>
      </w:r>
      <w:r w:rsidRPr="00C2538E">
        <w:rPr>
          <w:rFonts w:ascii="Verdana" w:hAnsi="Verdana"/>
          <w:i/>
          <w:szCs w:val="20"/>
          <w:lang w:val="bg-BG"/>
        </w:rPr>
        <w:t>Официален вестник на Европейския съюз</w:t>
      </w:r>
      <w:r w:rsidRPr="00C2538E">
        <w:rPr>
          <w:rFonts w:ascii="Verdana" w:hAnsi="Verdana"/>
          <w:szCs w:val="20"/>
          <w:lang w:val="bg-BG"/>
        </w:rPr>
        <w:t>, референтен номер)].</w:t>
      </w:r>
      <w:r w:rsidRPr="00C2538E">
        <w:rPr>
          <w:rFonts w:ascii="Verdana" w:hAnsi="Verdana"/>
          <w:i/>
          <w:szCs w:val="20"/>
          <w:lang w:val="bg-BG"/>
        </w:rPr>
        <w:t xml:space="preserve"> </w:t>
      </w:r>
    </w:p>
    <w:p w14:paraId="4FF489B3" w14:textId="77777777" w:rsidR="00785A36" w:rsidRPr="00C2538E" w:rsidRDefault="00785A36" w:rsidP="00785A36">
      <w:pPr>
        <w:jc w:val="both"/>
        <w:rPr>
          <w:rFonts w:ascii="Verdana" w:hAnsi="Verdana"/>
          <w:i/>
          <w:szCs w:val="20"/>
          <w:lang w:val="bg-BG"/>
        </w:rPr>
      </w:pPr>
    </w:p>
    <w:p w14:paraId="735378D5" w14:textId="77777777" w:rsidR="00785A36" w:rsidRPr="00C2538E" w:rsidRDefault="00785A36" w:rsidP="00785A36">
      <w:pPr>
        <w:rPr>
          <w:rFonts w:ascii="Verdana" w:hAnsi="Verdana"/>
          <w:b/>
          <w:szCs w:val="20"/>
          <w:lang w:val="bg-BG"/>
        </w:rPr>
      </w:pPr>
    </w:p>
    <w:p w14:paraId="644F774B" w14:textId="77777777" w:rsidR="00785A36" w:rsidRPr="00C2538E" w:rsidRDefault="00785A36" w:rsidP="00785A36">
      <w:pPr>
        <w:rPr>
          <w:rFonts w:ascii="Verdana" w:hAnsi="Verdana"/>
          <w:b/>
          <w:szCs w:val="20"/>
          <w:lang w:val="bg-BG"/>
        </w:rPr>
      </w:pPr>
    </w:p>
    <w:p w14:paraId="57A05216" w14:textId="77777777" w:rsidR="00785A36" w:rsidRPr="00C2538E" w:rsidRDefault="00785A36" w:rsidP="00785A36">
      <w:pPr>
        <w:rPr>
          <w:rFonts w:ascii="Verdana" w:hAnsi="Verdana"/>
          <w:b/>
          <w:szCs w:val="20"/>
          <w:lang w:val="bg-BG"/>
        </w:rPr>
      </w:pPr>
      <w:r w:rsidRPr="00C2538E">
        <w:rPr>
          <w:rFonts w:ascii="Verdana" w:hAnsi="Verdana"/>
          <w:b/>
          <w:szCs w:val="20"/>
          <w:lang w:val="bg-BG"/>
        </w:rPr>
        <w:t>ДАТА, МЯСТО и, когато се изисква или е необходимо, ПОДПИС(и):  [……]</w:t>
      </w:r>
    </w:p>
    <w:p w14:paraId="290EA9C6" w14:textId="77777777" w:rsidR="00285ABD" w:rsidRPr="00285ABD" w:rsidRDefault="00285ABD" w:rsidP="00285ABD">
      <w:pPr>
        <w:suppressAutoHyphens/>
        <w:spacing w:after="160" w:line="240" w:lineRule="auto"/>
        <w:jc w:val="right"/>
        <w:rPr>
          <w:rFonts w:ascii="Calibri" w:eastAsia="Times New Roman" w:hAnsi="Calibri"/>
          <w:i/>
          <w:iCs/>
          <w:color w:val="0070C0"/>
          <w:sz w:val="22"/>
          <w:szCs w:val="22"/>
          <w:lang w:val="bg-BG" w:eastAsia="bg-BG"/>
        </w:rPr>
      </w:pPr>
    </w:p>
    <w:p w14:paraId="3293E2AD" w14:textId="4197757F" w:rsidR="00285ABD" w:rsidRPr="00DD5E60" w:rsidRDefault="00285ABD" w:rsidP="00285ABD">
      <w:pPr>
        <w:suppressAutoHyphens/>
        <w:spacing w:after="160" w:line="240" w:lineRule="auto"/>
        <w:jc w:val="right"/>
        <w:rPr>
          <w:rFonts w:ascii="Times New Roman" w:eastAsia="Times New Roman" w:hAnsi="Times New Roman"/>
          <w:b/>
          <w:i/>
          <w:iCs/>
          <w:color w:val="auto"/>
          <w:sz w:val="24"/>
          <w:szCs w:val="22"/>
          <w:u w:val="single"/>
          <w:lang w:val="bg-BG" w:eastAsia="bg-BG"/>
        </w:rPr>
      </w:pPr>
      <w:r w:rsidRPr="00DD5E60">
        <w:rPr>
          <w:rFonts w:ascii="Times New Roman" w:eastAsia="Times New Roman" w:hAnsi="Times New Roman"/>
          <w:b/>
          <w:i/>
          <w:iCs/>
          <w:color w:val="auto"/>
          <w:sz w:val="24"/>
          <w:szCs w:val="22"/>
          <w:u w:val="single"/>
          <w:lang w:val="bg-BG" w:eastAsia="bg-BG"/>
        </w:rPr>
        <w:t>Образец №</w:t>
      </w:r>
      <w:r w:rsidR="00A25706">
        <w:rPr>
          <w:rFonts w:ascii="Times New Roman" w:eastAsia="Times New Roman" w:hAnsi="Times New Roman"/>
          <w:b/>
          <w:i/>
          <w:iCs/>
          <w:color w:val="auto"/>
          <w:sz w:val="24"/>
          <w:szCs w:val="22"/>
          <w:u w:val="single"/>
          <w:lang w:val="bg-BG" w:eastAsia="bg-BG"/>
        </w:rPr>
        <w:t>3</w:t>
      </w:r>
    </w:p>
    <w:p w14:paraId="6E6BE734" w14:textId="77777777" w:rsidR="00285ABD" w:rsidRPr="00285ABD" w:rsidRDefault="00285ABD" w:rsidP="00285ABD">
      <w:pPr>
        <w:widowControl w:val="0"/>
        <w:kinsoku w:val="0"/>
        <w:spacing w:after="160" w:line="240" w:lineRule="auto"/>
        <w:outlineLvl w:val="1"/>
        <w:rPr>
          <w:rFonts w:ascii="Times New Roman" w:eastAsia="Times New Roman" w:hAnsi="Times New Roman"/>
          <w:b/>
          <w:bCs/>
          <w:iCs/>
          <w:color w:val="auto"/>
          <w:sz w:val="24"/>
          <w:szCs w:val="22"/>
          <w:lang w:val="bg-BG" w:eastAsia="en-US"/>
        </w:rPr>
      </w:pPr>
      <w:r w:rsidRPr="00285ABD">
        <w:rPr>
          <w:rFonts w:ascii="Times New Roman" w:eastAsia="Times New Roman" w:hAnsi="Times New Roman"/>
          <w:b/>
          <w:bCs/>
          <w:iCs/>
          <w:color w:val="auto"/>
          <w:sz w:val="24"/>
          <w:szCs w:val="22"/>
          <w:lang w:val="bg-BG" w:eastAsia="en-US"/>
        </w:rPr>
        <w:t xml:space="preserve">                                                                                                                                                      </w:t>
      </w:r>
    </w:p>
    <w:p w14:paraId="3C91A65C" w14:textId="77777777" w:rsidR="00285ABD" w:rsidRPr="00285ABD" w:rsidRDefault="00285ABD" w:rsidP="00285ABD">
      <w:pPr>
        <w:widowControl w:val="0"/>
        <w:kinsoku w:val="0"/>
        <w:spacing w:after="160" w:line="240" w:lineRule="auto"/>
        <w:outlineLvl w:val="1"/>
        <w:rPr>
          <w:rFonts w:ascii="Times New Roman" w:eastAsia="Times New Roman" w:hAnsi="Times New Roman"/>
          <w:b/>
          <w:bCs/>
          <w:iCs/>
          <w:color w:val="auto"/>
          <w:sz w:val="24"/>
          <w:szCs w:val="22"/>
          <w:lang w:val="bg-BG" w:eastAsia="en-US"/>
        </w:rPr>
      </w:pPr>
      <w:r w:rsidRPr="00285ABD">
        <w:rPr>
          <w:rFonts w:ascii="Times New Roman" w:eastAsia="Times New Roman" w:hAnsi="Times New Roman"/>
          <w:b/>
          <w:bCs/>
          <w:iCs/>
          <w:color w:val="auto"/>
          <w:sz w:val="24"/>
          <w:szCs w:val="22"/>
          <w:lang w:val="bg-BG" w:eastAsia="en-US"/>
        </w:rPr>
        <w:t xml:space="preserve">                                                                                                               </w:t>
      </w:r>
    </w:p>
    <w:p w14:paraId="3AA7E3A0" w14:textId="77777777" w:rsidR="00285ABD" w:rsidRPr="00285ABD" w:rsidRDefault="00285ABD" w:rsidP="00285ABD">
      <w:pPr>
        <w:autoSpaceDE w:val="0"/>
        <w:autoSpaceDN w:val="0"/>
        <w:adjustRightInd w:val="0"/>
        <w:spacing w:after="160" w:line="240" w:lineRule="auto"/>
        <w:jc w:val="right"/>
        <w:rPr>
          <w:rFonts w:ascii="Times New Roman" w:eastAsia="Times New Roman" w:hAnsi="Times New Roman" w:cs="Arial"/>
          <w:i/>
          <w:color w:val="000000"/>
          <w:sz w:val="22"/>
          <w:szCs w:val="22"/>
          <w:lang w:val="bg-BG" w:eastAsia="bg-BG"/>
        </w:rPr>
      </w:pPr>
    </w:p>
    <w:p w14:paraId="55D4408C" w14:textId="77777777" w:rsidR="00285ABD" w:rsidRPr="00285ABD" w:rsidRDefault="00285ABD" w:rsidP="00285ABD">
      <w:pPr>
        <w:spacing w:after="160" w:line="240" w:lineRule="auto"/>
        <w:ind w:left="4111"/>
        <w:jc w:val="both"/>
        <w:rPr>
          <w:rFonts w:ascii="Times New Roman" w:eastAsia="Times New Roman" w:hAnsi="Times New Roman"/>
          <w:b/>
          <w:color w:val="auto"/>
          <w:sz w:val="24"/>
          <w:szCs w:val="22"/>
          <w:lang w:val="bg-BG" w:eastAsia="en-US"/>
        </w:rPr>
      </w:pPr>
      <w:r w:rsidRPr="00285ABD">
        <w:rPr>
          <w:rFonts w:ascii="Times New Roman" w:eastAsia="Times New Roman" w:hAnsi="Times New Roman"/>
          <w:b/>
          <w:color w:val="auto"/>
          <w:sz w:val="24"/>
          <w:szCs w:val="22"/>
          <w:lang w:val="bg-BG" w:eastAsia="en-US"/>
        </w:rPr>
        <w:t>ДО</w:t>
      </w:r>
    </w:p>
    <w:p w14:paraId="4ABD2961" w14:textId="77777777" w:rsidR="00285ABD" w:rsidRPr="00285ABD" w:rsidRDefault="00285ABD" w:rsidP="00285ABD">
      <w:pPr>
        <w:spacing w:after="160" w:line="240" w:lineRule="auto"/>
        <w:ind w:left="4111"/>
        <w:jc w:val="both"/>
        <w:rPr>
          <w:rFonts w:ascii="Times New Roman" w:eastAsia="Times New Roman" w:hAnsi="Times New Roman"/>
          <w:b/>
          <w:color w:val="auto"/>
          <w:sz w:val="24"/>
          <w:szCs w:val="22"/>
          <w:lang w:val="bg-BG" w:eastAsia="en-US"/>
        </w:rPr>
      </w:pPr>
      <w:r w:rsidRPr="00285ABD">
        <w:rPr>
          <w:rFonts w:ascii="Times New Roman" w:eastAsia="Times New Roman" w:hAnsi="Times New Roman"/>
          <w:b/>
          <w:color w:val="auto"/>
          <w:sz w:val="24"/>
          <w:szCs w:val="22"/>
          <w:lang w:val="bg-BG" w:eastAsia="en-US"/>
        </w:rPr>
        <w:t>ВЕОЛИЯ ЕНЕРДЖИ ВАРНА ЕАД</w:t>
      </w:r>
    </w:p>
    <w:p w14:paraId="55E94501" w14:textId="77777777" w:rsidR="00285ABD" w:rsidRPr="00285ABD" w:rsidRDefault="00285ABD" w:rsidP="00285ABD">
      <w:pPr>
        <w:spacing w:after="160" w:line="240" w:lineRule="auto"/>
        <w:ind w:left="4111"/>
        <w:jc w:val="both"/>
        <w:rPr>
          <w:rFonts w:ascii="Times New Roman" w:eastAsia="Times New Roman" w:hAnsi="Times New Roman"/>
          <w:b/>
          <w:color w:val="auto"/>
          <w:sz w:val="24"/>
          <w:szCs w:val="22"/>
          <w:lang w:val="bg-BG" w:eastAsia="en-US"/>
        </w:rPr>
      </w:pPr>
      <w:r w:rsidRPr="00285ABD">
        <w:rPr>
          <w:rFonts w:ascii="Times New Roman" w:eastAsia="Times New Roman" w:hAnsi="Times New Roman"/>
          <w:b/>
          <w:color w:val="auto"/>
          <w:sz w:val="24"/>
          <w:szCs w:val="22"/>
          <w:lang w:val="bg-BG" w:eastAsia="en-US"/>
        </w:rPr>
        <w:t>ГР.ВАРНА</w:t>
      </w:r>
    </w:p>
    <w:p w14:paraId="71091E3D" w14:textId="77777777" w:rsidR="00285ABD" w:rsidRPr="00285ABD" w:rsidRDefault="00285ABD" w:rsidP="00285ABD">
      <w:pPr>
        <w:spacing w:after="160" w:line="240" w:lineRule="auto"/>
        <w:ind w:left="4111"/>
        <w:jc w:val="both"/>
        <w:rPr>
          <w:rFonts w:ascii="Times New Roman" w:eastAsia="Times New Roman" w:hAnsi="Times New Roman"/>
          <w:b/>
          <w:color w:val="auto"/>
          <w:sz w:val="22"/>
          <w:szCs w:val="22"/>
          <w:lang w:val="bg-BG" w:eastAsia="en-US"/>
        </w:rPr>
      </w:pPr>
      <w:r w:rsidRPr="00285ABD">
        <w:rPr>
          <w:rFonts w:ascii="Times New Roman" w:eastAsia="Times New Roman" w:hAnsi="Times New Roman"/>
          <w:b/>
          <w:color w:val="auto"/>
          <w:sz w:val="24"/>
          <w:szCs w:val="22"/>
          <w:lang w:val="bg-BG" w:eastAsia="en-US"/>
        </w:rPr>
        <w:t>УЛ. „ЯНОШ ХУНЯДИ” № 5</w:t>
      </w:r>
    </w:p>
    <w:p w14:paraId="05D9F310" w14:textId="7C4829F7" w:rsidR="00285ABD" w:rsidRPr="00285ABD" w:rsidRDefault="00B546C8" w:rsidP="00285ABD">
      <w:pPr>
        <w:spacing w:before="240" w:after="60" w:line="240" w:lineRule="auto"/>
        <w:ind w:right="70"/>
        <w:jc w:val="center"/>
        <w:outlineLvl w:val="4"/>
        <w:rPr>
          <w:rFonts w:ascii="Calibri" w:eastAsia="Times New Roman" w:hAnsi="Calibri"/>
          <w:b/>
          <w:bCs/>
          <w:iCs/>
          <w:color w:val="auto"/>
          <w:sz w:val="24"/>
          <w:szCs w:val="22"/>
          <w:lang w:val="bg-BG" w:eastAsia="en-US"/>
        </w:rPr>
      </w:pPr>
      <w:r>
        <w:rPr>
          <w:rFonts w:ascii="Times New Roman" w:eastAsia="Times New Roman" w:hAnsi="Times New Roman"/>
          <w:b/>
          <w:bCs/>
          <w:iCs/>
          <w:color w:val="auto"/>
          <w:sz w:val="24"/>
          <w:szCs w:val="22"/>
          <w:lang w:val="bg-BG" w:eastAsia="en-US"/>
        </w:rPr>
        <w:t xml:space="preserve">Т Е Х Н И Ч Е С К О </w:t>
      </w:r>
      <w:r w:rsidR="00285ABD" w:rsidRPr="00285ABD">
        <w:rPr>
          <w:rFonts w:ascii="Times New Roman" w:eastAsia="Times New Roman" w:hAnsi="Times New Roman"/>
          <w:b/>
          <w:bCs/>
          <w:iCs/>
          <w:color w:val="auto"/>
          <w:sz w:val="24"/>
          <w:szCs w:val="22"/>
          <w:lang w:val="bg-BG" w:eastAsia="en-US"/>
        </w:rPr>
        <w:t>П Р Е Д Л О Ж Е Н И Е  З А  И З П Ъ Л Н Е Н И Е</w:t>
      </w:r>
    </w:p>
    <w:p w14:paraId="154E6BAE" w14:textId="77777777" w:rsidR="00285ABD" w:rsidRPr="00285ABD" w:rsidRDefault="00285ABD" w:rsidP="00285ABD">
      <w:pPr>
        <w:spacing w:after="160" w:line="240" w:lineRule="auto"/>
        <w:jc w:val="center"/>
        <w:rPr>
          <w:rFonts w:ascii="Times New Roman" w:eastAsia="Times New Roman" w:hAnsi="Times New Roman"/>
          <w:b/>
          <w:color w:val="auto"/>
          <w:sz w:val="24"/>
          <w:szCs w:val="22"/>
          <w:lang w:val="bg-BG" w:eastAsia="en-US"/>
        </w:rPr>
      </w:pPr>
    </w:p>
    <w:p w14:paraId="7C85B4E5" w14:textId="126E408F" w:rsidR="00F40C50" w:rsidRPr="000124FB" w:rsidRDefault="00285ABD" w:rsidP="00F40C50">
      <w:pPr>
        <w:spacing w:line="240" w:lineRule="auto"/>
        <w:ind w:left="786" w:right="-1"/>
        <w:contextualSpacing/>
        <w:jc w:val="both"/>
        <w:rPr>
          <w:rFonts w:ascii="Times New Roman" w:eastAsia="Times New Roman" w:hAnsi="Times New Roman"/>
          <w:b/>
          <w:bCs/>
          <w:color w:val="auto"/>
          <w:sz w:val="24"/>
          <w:lang w:val="bg-BG" w:eastAsia="bg-BG"/>
        </w:rPr>
      </w:pPr>
      <w:r w:rsidRPr="00285ABD">
        <w:rPr>
          <w:rFonts w:ascii="Times New Roman" w:eastAsia="Times New Roman" w:hAnsi="Times New Roman"/>
          <w:b/>
          <w:color w:val="auto"/>
          <w:sz w:val="24"/>
          <w:szCs w:val="22"/>
          <w:lang w:val="bg-BG" w:eastAsia="en-US"/>
        </w:rPr>
        <w:t xml:space="preserve">за участие в процедура за възлагане чрез публично състезание на обществена поръчка с предмет: </w:t>
      </w:r>
      <w:bookmarkStart w:id="9" w:name="_Hlk521487759"/>
      <w:r w:rsidR="00710403" w:rsidRPr="00340180">
        <w:rPr>
          <w:rFonts w:ascii="Times New Roman" w:hAnsi="Times New Roman"/>
          <w:b/>
          <w:bCs/>
          <w:color w:val="auto"/>
          <w:sz w:val="24"/>
          <w:lang w:val="bg-BG" w:eastAsia="x-none"/>
        </w:rPr>
        <w:t>Доставка на материали за ремонт и монтаж на абонатни станции (АС)</w:t>
      </w:r>
      <w:r w:rsidR="00710403">
        <w:rPr>
          <w:rFonts w:ascii="Times New Roman" w:eastAsia="Times New Roman" w:hAnsi="Times New Roman"/>
          <w:b/>
          <w:bCs/>
          <w:color w:val="auto"/>
          <w:sz w:val="24"/>
          <w:lang w:val="bg-BG" w:eastAsia="bg-BG"/>
        </w:rPr>
        <w:t xml:space="preserve"> </w:t>
      </w:r>
      <w:r w:rsidR="00F3566F" w:rsidRPr="000124FB">
        <w:rPr>
          <w:rFonts w:ascii="Times New Roman" w:eastAsia="Times New Roman" w:hAnsi="Times New Roman"/>
          <w:b/>
          <w:bCs/>
          <w:color w:val="auto"/>
          <w:sz w:val="24"/>
          <w:lang w:val="bg-BG" w:eastAsia="bg-BG"/>
        </w:rPr>
        <w:t>на Веолия Енерджи Варна ЕАД:</w:t>
      </w:r>
      <w:r w:rsidR="00F40C50" w:rsidRPr="000124FB">
        <w:rPr>
          <w:rFonts w:ascii="Times New Roman" w:hAnsi="Times New Roman"/>
          <w:b/>
          <w:bCs/>
          <w:color w:val="auto"/>
          <w:sz w:val="24"/>
          <w:lang w:val="bg-BG" w:eastAsia="x-none"/>
        </w:rPr>
        <w:t xml:space="preserve"> </w:t>
      </w:r>
    </w:p>
    <w:bookmarkEnd w:id="9"/>
    <w:p w14:paraId="3079A85C" w14:textId="77777777" w:rsidR="00F40C50" w:rsidRDefault="00F40C50" w:rsidP="00285ABD">
      <w:pPr>
        <w:suppressAutoHyphens/>
        <w:spacing w:after="160" w:line="240" w:lineRule="auto"/>
        <w:jc w:val="center"/>
        <w:rPr>
          <w:rFonts w:ascii="Times New Roman" w:eastAsia="Times New Roman" w:hAnsi="Times New Roman"/>
          <w:bCs/>
          <w:color w:val="auto"/>
          <w:sz w:val="24"/>
          <w:lang w:val="bg-BG" w:eastAsia="bg-BG"/>
        </w:rPr>
      </w:pPr>
    </w:p>
    <w:p w14:paraId="463C8BF1" w14:textId="77777777" w:rsidR="00285ABD" w:rsidRPr="00285ABD" w:rsidRDefault="00F3566F" w:rsidP="00F40C50">
      <w:pPr>
        <w:suppressAutoHyphens/>
        <w:spacing w:after="160" w:line="240" w:lineRule="auto"/>
        <w:jc w:val="center"/>
        <w:rPr>
          <w:rFonts w:ascii="Times New Roman" w:eastAsia="Times New Roman" w:hAnsi="Times New Roman"/>
          <w:color w:val="auto"/>
          <w:sz w:val="24"/>
          <w:szCs w:val="22"/>
          <w:lang w:val="bg-BG" w:eastAsia="en-US"/>
        </w:rPr>
      </w:pPr>
      <w:r>
        <w:rPr>
          <w:rFonts w:ascii="Times New Roman" w:eastAsia="Times New Roman" w:hAnsi="Times New Roman"/>
          <w:bCs/>
          <w:color w:val="auto"/>
          <w:sz w:val="24"/>
          <w:lang w:val="bg-BG" w:eastAsia="bg-BG"/>
        </w:rPr>
        <w:t xml:space="preserve"> </w:t>
      </w:r>
      <w:r w:rsidR="00285ABD" w:rsidRPr="00285ABD">
        <w:rPr>
          <w:rFonts w:ascii="Times New Roman" w:eastAsia="Times New Roman" w:hAnsi="Times New Roman"/>
          <w:color w:val="auto"/>
          <w:sz w:val="24"/>
          <w:szCs w:val="22"/>
          <w:lang w:val="bg-BG" w:eastAsia="en-US"/>
        </w:rPr>
        <w:t>от ...................................................................................................................ЕГН: .............</w:t>
      </w:r>
    </w:p>
    <w:p w14:paraId="1BD17113" w14:textId="77777777" w:rsidR="00285ABD" w:rsidRPr="00285ABD" w:rsidRDefault="00285ABD" w:rsidP="00285ABD">
      <w:pPr>
        <w:spacing w:after="160" w:line="240" w:lineRule="auto"/>
        <w:jc w:val="both"/>
        <w:rPr>
          <w:rFonts w:ascii="Times New Roman" w:eastAsia="Times New Roman" w:hAnsi="Times New Roman"/>
          <w:color w:val="auto"/>
          <w:sz w:val="22"/>
          <w:szCs w:val="22"/>
          <w:lang w:val="bg-BG" w:eastAsia="en-US"/>
        </w:rPr>
      </w:pPr>
      <w:r w:rsidRPr="00285ABD">
        <w:rPr>
          <w:rFonts w:ascii="Times New Roman" w:eastAsia="Times New Roman" w:hAnsi="Times New Roman"/>
          <w:color w:val="auto"/>
          <w:sz w:val="22"/>
          <w:szCs w:val="22"/>
          <w:lang w:val="bg-BG" w:eastAsia="en-US"/>
        </w:rPr>
        <w:t xml:space="preserve">в качеството на ............................................... на „.................................................................................” или упълномощено лице с ………………………….. /посочва се води на документа за упълномощаване и рег. номер/   </w:t>
      </w:r>
    </w:p>
    <w:p w14:paraId="4CEB952E" w14:textId="77777777" w:rsidR="00285ABD" w:rsidRPr="00285ABD" w:rsidRDefault="00285ABD" w:rsidP="00285ABD">
      <w:pPr>
        <w:spacing w:after="160" w:line="240" w:lineRule="auto"/>
        <w:jc w:val="both"/>
        <w:rPr>
          <w:rFonts w:ascii="Times New Roman" w:eastAsia="Times New Roman" w:hAnsi="Times New Roman"/>
          <w:color w:val="auto"/>
          <w:sz w:val="22"/>
          <w:szCs w:val="22"/>
          <w:lang w:val="bg-BG" w:eastAsia="en-US"/>
        </w:rPr>
      </w:pPr>
      <w:r w:rsidRPr="00285ABD">
        <w:rPr>
          <w:rFonts w:ascii="Times New Roman" w:eastAsia="Times New Roman" w:hAnsi="Times New Roman"/>
          <w:color w:val="auto"/>
          <w:sz w:val="22"/>
          <w:szCs w:val="22"/>
          <w:lang w:val="bg-BG" w:eastAsia="en-US"/>
        </w:rPr>
        <w:t>със седалище и адрес на управление: ....................................................................................................</w:t>
      </w:r>
    </w:p>
    <w:p w14:paraId="04C6F728" w14:textId="77777777" w:rsidR="00285ABD" w:rsidRPr="00285ABD" w:rsidRDefault="00285ABD" w:rsidP="00285ABD">
      <w:pPr>
        <w:spacing w:after="160" w:line="240" w:lineRule="auto"/>
        <w:jc w:val="both"/>
        <w:rPr>
          <w:rFonts w:ascii="Times New Roman" w:eastAsia="Times New Roman" w:hAnsi="Times New Roman"/>
          <w:color w:val="auto"/>
          <w:sz w:val="22"/>
          <w:szCs w:val="22"/>
          <w:lang w:val="bg-BG" w:eastAsia="en-US"/>
        </w:rPr>
      </w:pPr>
      <w:r w:rsidRPr="00285ABD">
        <w:rPr>
          <w:rFonts w:ascii="Times New Roman" w:eastAsia="Times New Roman" w:hAnsi="Times New Roman"/>
          <w:color w:val="auto"/>
          <w:sz w:val="22"/>
          <w:szCs w:val="22"/>
          <w:lang w:val="bg-BG" w:eastAsia="en-US"/>
        </w:rPr>
        <w:t>ЕИК/БУЛСТАТ ........................................................................................................................................</w:t>
      </w:r>
    </w:p>
    <w:p w14:paraId="60046D28" w14:textId="77777777" w:rsidR="00285ABD" w:rsidRPr="00285ABD" w:rsidRDefault="00285ABD" w:rsidP="00285ABD">
      <w:pPr>
        <w:spacing w:after="160" w:line="240" w:lineRule="auto"/>
        <w:jc w:val="both"/>
        <w:rPr>
          <w:rFonts w:ascii="Times New Roman" w:eastAsia="Times New Roman" w:hAnsi="Times New Roman"/>
          <w:color w:val="auto"/>
          <w:sz w:val="22"/>
          <w:szCs w:val="22"/>
          <w:lang w:val="bg-BG" w:eastAsia="en-US"/>
        </w:rPr>
      </w:pPr>
      <w:r w:rsidRPr="00285ABD">
        <w:rPr>
          <w:rFonts w:ascii="Times New Roman" w:eastAsia="Times New Roman" w:hAnsi="Times New Roman"/>
          <w:color w:val="auto"/>
          <w:sz w:val="22"/>
          <w:szCs w:val="22"/>
          <w:lang w:val="bg-BG" w:eastAsia="en-US"/>
        </w:rPr>
        <w:t>IBAN</w:t>
      </w:r>
      <w:r w:rsidRPr="00285ABD">
        <w:rPr>
          <w:rFonts w:ascii="Times New Roman" w:eastAsia="Times New Roman" w:hAnsi="Times New Roman"/>
          <w:color w:val="auto"/>
          <w:sz w:val="22"/>
          <w:szCs w:val="22"/>
          <w:lang w:val="ru-RU" w:eastAsia="en-US"/>
        </w:rPr>
        <w:t xml:space="preserve">: ……………………………………………………..., </w:t>
      </w:r>
      <w:r w:rsidRPr="00285ABD">
        <w:rPr>
          <w:rFonts w:ascii="Times New Roman" w:eastAsia="Times New Roman" w:hAnsi="Times New Roman"/>
          <w:color w:val="auto"/>
          <w:sz w:val="22"/>
          <w:szCs w:val="22"/>
          <w:lang w:val="bg-BG" w:eastAsia="en-US"/>
        </w:rPr>
        <w:t xml:space="preserve">BIС код </w:t>
      </w:r>
      <w:r w:rsidRPr="00285ABD">
        <w:rPr>
          <w:rFonts w:ascii="Times New Roman" w:eastAsia="Times New Roman" w:hAnsi="Times New Roman"/>
          <w:color w:val="auto"/>
          <w:sz w:val="22"/>
          <w:szCs w:val="22"/>
          <w:lang w:val="ru-RU" w:eastAsia="en-US"/>
        </w:rPr>
        <w:t>………………………………….</w:t>
      </w:r>
    </w:p>
    <w:p w14:paraId="24DC7724" w14:textId="77777777" w:rsidR="00285ABD" w:rsidRPr="00285ABD" w:rsidRDefault="00285ABD" w:rsidP="00285ABD">
      <w:pPr>
        <w:spacing w:after="160" w:line="240" w:lineRule="auto"/>
        <w:jc w:val="both"/>
        <w:rPr>
          <w:rFonts w:ascii="Times New Roman" w:eastAsia="Times New Roman" w:hAnsi="Times New Roman"/>
          <w:color w:val="auto"/>
          <w:sz w:val="22"/>
          <w:szCs w:val="22"/>
          <w:lang w:val="bg-BG" w:eastAsia="en-US"/>
        </w:rPr>
      </w:pPr>
      <w:r w:rsidRPr="00285ABD">
        <w:rPr>
          <w:rFonts w:ascii="Times New Roman" w:eastAsia="Times New Roman" w:hAnsi="Times New Roman"/>
          <w:color w:val="auto"/>
          <w:sz w:val="22"/>
          <w:szCs w:val="22"/>
          <w:lang w:val="bg-BG" w:eastAsia="en-US"/>
        </w:rPr>
        <w:t>обслужваща банка ....................................................................................................................................</w:t>
      </w:r>
    </w:p>
    <w:p w14:paraId="38D3713A" w14:textId="77777777" w:rsidR="00285ABD" w:rsidRPr="00285ABD" w:rsidRDefault="00285ABD" w:rsidP="00285ABD">
      <w:pPr>
        <w:spacing w:after="160" w:line="240" w:lineRule="auto"/>
        <w:ind w:firstLine="708"/>
        <w:jc w:val="both"/>
        <w:rPr>
          <w:rFonts w:ascii="Times New Roman" w:eastAsia="Times New Roman" w:hAnsi="Times New Roman"/>
          <w:b/>
          <w:color w:val="auto"/>
          <w:sz w:val="24"/>
          <w:szCs w:val="22"/>
          <w:lang w:val="bg-BG" w:eastAsia="en-US"/>
        </w:rPr>
      </w:pPr>
    </w:p>
    <w:p w14:paraId="22AB8D0C" w14:textId="77777777" w:rsidR="00285ABD" w:rsidRPr="00285ABD" w:rsidRDefault="00285ABD" w:rsidP="00285ABD">
      <w:pPr>
        <w:spacing w:after="160" w:line="240" w:lineRule="auto"/>
        <w:ind w:firstLine="708"/>
        <w:jc w:val="both"/>
        <w:rPr>
          <w:rFonts w:ascii="Times New Roman" w:eastAsia="Times New Roman" w:hAnsi="Times New Roman"/>
          <w:b/>
          <w:color w:val="auto"/>
          <w:sz w:val="24"/>
          <w:szCs w:val="22"/>
          <w:lang w:val="bg-BG" w:eastAsia="en-US"/>
        </w:rPr>
      </w:pPr>
      <w:r w:rsidRPr="00285ABD">
        <w:rPr>
          <w:rFonts w:ascii="Times New Roman" w:eastAsia="Times New Roman" w:hAnsi="Times New Roman"/>
          <w:b/>
          <w:color w:val="auto"/>
          <w:sz w:val="24"/>
          <w:szCs w:val="22"/>
          <w:lang w:val="bg-BG" w:eastAsia="en-US"/>
        </w:rPr>
        <w:t>УВАЖАЕМИ ГОСПОДА,</w:t>
      </w:r>
    </w:p>
    <w:p w14:paraId="2A4ECA12" w14:textId="77777777" w:rsidR="00285ABD" w:rsidRPr="00285ABD" w:rsidRDefault="00285ABD" w:rsidP="00285ABD">
      <w:pPr>
        <w:spacing w:after="160" w:line="240" w:lineRule="auto"/>
        <w:ind w:firstLine="708"/>
        <w:jc w:val="both"/>
        <w:rPr>
          <w:rFonts w:ascii="Times New Roman" w:eastAsia="Times New Roman" w:hAnsi="Times New Roman"/>
          <w:b/>
          <w:color w:val="auto"/>
          <w:sz w:val="24"/>
          <w:szCs w:val="22"/>
          <w:lang w:val="bg-BG" w:eastAsia="en-US"/>
        </w:rPr>
      </w:pPr>
    </w:p>
    <w:p w14:paraId="2BAADDAC" w14:textId="77777777" w:rsidR="00285ABD" w:rsidRPr="00285ABD" w:rsidRDefault="00285ABD" w:rsidP="00285ABD">
      <w:pPr>
        <w:widowControl w:val="0"/>
        <w:tabs>
          <w:tab w:val="left" w:pos="630"/>
        </w:tabs>
        <w:spacing w:after="160" w:line="240" w:lineRule="auto"/>
        <w:ind w:firstLine="540"/>
        <w:jc w:val="both"/>
        <w:rPr>
          <w:rFonts w:ascii="Times New Roman" w:eastAsia="Courier New" w:hAnsi="Times New Roman"/>
          <w:color w:val="000000"/>
          <w:sz w:val="24"/>
          <w:szCs w:val="22"/>
          <w:lang w:val="bg-BG" w:eastAsia="bg-BG"/>
        </w:rPr>
      </w:pPr>
      <w:r w:rsidRPr="00285ABD">
        <w:rPr>
          <w:rFonts w:ascii="Times New Roman" w:eastAsia="Times New Roman" w:hAnsi="Times New Roman"/>
          <w:color w:val="auto"/>
          <w:sz w:val="24"/>
          <w:szCs w:val="22"/>
          <w:lang w:val="bg-BG" w:eastAsia="bg-BG"/>
        </w:rPr>
        <w:t xml:space="preserve">След запознаване с всички документи и образци за участие, предлагаме да изпълним настоящата поръчката в съответствие с изискванията на техническата спецификация и за цената в съответствие с ценовото предложение, което е неразделна част от офертата. Поръчката ще изпълним, като използваме/ не използваме </w:t>
      </w:r>
      <w:r w:rsidRPr="00285ABD">
        <w:rPr>
          <w:rFonts w:ascii="Times New Roman" w:eastAsia="Courier New" w:hAnsi="Times New Roman"/>
          <w:color w:val="000000"/>
          <w:sz w:val="24"/>
          <w:szCs w:val="22"/>
          <w:lang w:val="bg-BG" w:eastAsia="bg-BG"/>
        </w:rPr>
        <w:t xml:space="preserve">подизпълнител/ите ……………………………………. с дял от поръчката ……………… </w:t>
      </w:r>
    </w:p>
    <w:p w14:paraId="5506CDC0" w14:textId="77777777" w:rsidR="00285ABD" w:rsidRPr="00285ABD" w:rsidRDefault="00285ABD" w:rsidP="00285ABD">
      <w:pPr>
        <w:tabs>
          <w:tab w:val="left" w:pos="576"/>
        </w:tabs>
        <w:spacing w:after="160" w:line="240" w:lineRule="auto"/>
        <w:ind w:firstLine="540"/>
        <w:jc w:val="center"/>
        <w:rPr>
          <w:rFonts w:ascii="Times New Roman" w:eastAsia="Times New Roman" w:hAnsi="Times New Roman"/>
          <w:b/>
          <w:color w:val="auto"/>
          <w:sz w:val="12"/>
          <w:szCs w:val="12"/>
          <w:lang w:val="bg-BG" w:eastAsia="bg-BG"/>
        </w:rPr>
      </w:pPr>
    </w:p>
    <w:p w14:paraId="0110166C" w14:textId="7DDB6B48" w:rsidR="00285ABD" w:rsidRPr="00285ABD" w:rsidRDefault="00285ABD" w:rsidP="00285ABD">
      <w:pPr>
        <w:tabs>
          <w:tab w:val="left" w:pos="1843"/>
        </w:tabs>
        <w:spacing w:after="160" w:line="240" w:lineRule="auto"/>
        <w:jc w:val="both"/>
        <w:rPr>
          <w:rFonts w:ascii="Times New Roman" w:eastAsia="Times New Roman" w:hAnsi="Times New Roman"/>
          <w:color w:val="auto"/>
          <w:sz w:val="24"/>
          <w:szCs w:val="22"/>
          <w:lang w:val="bg-BG" w:eastAsia="en-US"/>
        </w:rPr>
      </w:pPr>
      <w:r w:rsidRPr="00285ABD">
        <w:rPr>
          <w:rFonts w:ascii="Times New Roman" w:eastAsia="Times New Roman" w:hAnsi="Times New Roman"/>
          <w:color w:val="auto"/>
          <w:sz w:val="24"/>
          <w:szCs w:val="22"/>
          <w:lang w:val="bg-BG" w:eastAsia="en-US"/>
        </w:rPr>
        <w:t xml:space="preserve">         Предлагам на вниманието Ви следното </w:t>
      </w:r>
      <w:r w:rsidR="00125F2B">
        <w:rPr>
          <w:rFonts w:ascii="Times New Roman" w:eastAsia="Times New Roman" w:hAnsi="Times New Roman"/>
          <w:color w:val="auto"/>
          <w:sz w:val="24"/>
          <w:szCs w:val="22"/>
          <w:lang w:val="bg-BG" w:eastAsia="en-US"/>
        </w:rPr>
        <w:t xml:space="preserve">техническо </w:t>
      </w:r>
      <w:r w:rsidRPr="00285ABD">
        <w:rPr>
          <w:rFonts w:ascii="Times New Roman" w:eastAsia="Times New Roman" w:hAnsi="Times New Roman"/>
          <w:color w:val="auto"/>
          <w:sz w:val="24"/>
          <w:szCs w:val="22"/>
          <w:lang w:val="bg-BG" w:eastAsia="en-US"/>
        </w:rPr>
        <w:t>предложение за изпълнение:</w:t>
      </w:r>
    </w:p>
    <w:p w14:paraId="6138CE47" w14:textId="74C74BEA" w:rsidR="00285ABD" w:rsidRDefault="00BA3C1C" w:rsidP="00125F2B">
      <w:pPr>
        <w:tabs>
          <w:tab w:val="left" w:pos="1843"/>
        </w:tabs>
        <w:spacing w:after="160" w:line="240" w:lineRule="auto"/>
        <w:ind w:firstLine="720"/>
        <w:jc w:val="center"/>
        <w:rPr>
          <w:rFonts w:ascii="Times New Roman" w:eastAsia="Calibri" w:hAnsi="Times New Roman"/>
          <w:b/>
          <w:color w:val="auto"/>
          <w:sz w:val="24"/>
          <w:szCs w:val="22"/>
          <w:lang w:val="bg-BG" w:eastAsia="en-US"/>
        </w:rPr>
      </w:pPr>
      <w:r>
        <w:rPr>
          <w:rFonts w:ascii="Times New Roman" w:eastAsia="Calibri" w:hAnsi="Times New Roman"/>
          <w:b/>
          <w:color w:val="auto"/>
          <w:sz w:val="24"/>
          <w:szCs w:val="22"/>
          <w:lang w:val="bg-BG" w:eastAsia="en-US"/>
        </w:rPr>
        <w:lastRenderedPageBreak/>
        <w:t>СПЕЦИФИКАЦИЯ</w:t>
      </w:r>
    </w:p>
    <w:p w14:paraId="1E9FAED3" w14:textId="712C7949" w:rsidR="00BA3C1C" w:rsidRPr="00340180" w:rsidRDefault="00BA3C1C" w:rsidP="00125F2B">
      <w:pPr>
        <w:spacing w:line="240" w:lineRule="auto"/>
        <w:ind w:left="540" w:right="-1"/>
        <w:contextualSpacing/>
        <w:jc w:val="both"/>
        <w:rPr>
          <w:rFonts w:ascii="Times New Roman" w:eastAsia="Times New Roman" w:hAnsi="Times New Roman"/>
          <w:b/>
          <w:bCs/>
          <w:color w:val="auto"/>
          <w:sz w:val="24"/>
          <w:lang w:val="bg-BG" w:eastAsia="bg-BG"/>
        </w:rPr>
      </w:pPr>
      <w:r w:rsidRPr="00BA3C1C">
        <w:rPr>
          <w:rFonts w:ascii="Times New Roman" w:eastAsia="Calibri" w:hAnsi="Times New Roman"/>
          <w:color w:val="auto"/>
          <w:sz w:val="24"/>
          <w:szCs w:val="22"/>
          <w:lang w:val="bg-BG" w:eastAsia="en-US"/>
        </w:rPr>
        <w:t>към Оферта за възлагане на обществена поръчка чрез публично състезания с предмет:</w:t>
      </w:r>
      <w:r w:rsidRPr="00BA3C1C">
        <w:rPr>
          <w:rFonts w:ascii="Times New Roman" w:hAnsi="Times New Roman"/>
          <w:b/>
          <w:bCs/>
          <w:color w:val="auto"/>
          <w:sz w:val="24"/>
          <w:lang w:val="bg-BG" w:eastAsia="x-none"/>
        </w:rPr>
        <w:t xml:space="preserve"> </w:t>
      </w:r>
      <w:r w:rsidRPr="00340180">
        <w:rPr>
          <w:rFonts w:ascii="Times New Roman" w:hAnsi="Times New Roman"/>
          <w:b/>
          <w:bCs/>
          <w:color w:val="auto"/>
          <w:sz w:val="24"/>
          <w:lang w:val="bg-BG" w:eastAsia="x-none"/>
        </w:rPr>
        <w:t>Доставка на материали за ремонт и монтаж на абонатни станции (АС)</w:t>
      </w:r>
      <w:r>
        <w:rPr>
          <w:rFonts w:ascii="Times New Roman" w:eastAsia="Times New Roman" w:hAnsi="Times New Roman"/>
          <w:b/>
          <w:bCs/>
          <w:color w:val="auto"/>
          <w:sz w:val="24"/>
          <w:lang w:val="bg-BG" w:eastAsia="bg-BG"/>
        </w:rPr>
        <w:t xml:space="preserve"> </w:t>
      </w:r>
      <w:r w:rsidRPr="006A289A">
        <w:rPr>
          <w:rFonts w:ascii="Times New Roman" w:eastAsia="Times New Roman" w:hAnsi="Times New Roman"/>
          <w:bCs/>
          <w:color w:val="auto"/>
          <w:sz w:val="24"/>
          <w:lang w:val="bg-BG" w:eastAsia="bg-BG"/>
        </w:rPr>
        <w:t>на Веолия Енерджи Варна ЕАД:</w:t>
      </w:r>
      <w:r w:rsidRPr="00F40C50">
        <w:rPr>
          <w:rFonts w:ascii="Times New Roman" w:hAnsi="Times New Roman"/>
          <w:b/>
          <w:bCs/>
          <w:color w:val="auto"/>
          <w:sz w:val="24"/>
          <w:lang w:val="bg-BG" w:eastAsia="x-none"/>
        </w:rPr>
        <w:t xml:space="preserve"> </w:t>
      </w:r>
    </w:p>
    <w:p w14:paraId="1CB8408D" w14:textId="2BFF8936" w:rsidR="00BA3C1C" w:rsidRDefault="00BA3C1C" w:rsidP="00285ABD">
      <w:pPr>
        <w:tabs>
          <w:tab w:val="left" w:pos="1843"/>
        </w:tabs>
        <w:spacing w:after="160" w:line="240" w:lineRule="auto"/>
        <w:ind w:firstLine="720"/>
        <w:jc w:val="both"/>
        <w:rPr>
          <w:rFonts w:ascii="Times New Roman" w:eastAsia="Calibri" w:hAnsi="Times New Roman"/>
          <w:b/>
          <w:color w:val="auto"/>
          <w:sz w:val="24"/>
          <w:szCs w:val="22"/>
          <w:lang w:val="bg-BG" w:eastAsia="en-US"/>
        </w:rPr>
      </w:pPr>
    </w:p>
    <w:tbl>
      <w:tblPr>
        <w:tblStyle w:val="TableGrid"/>
        <w:tblW w:w="0" w:type="auto"/>
        <w:tblLook w:val="04A0" w:firstRow="1" w:lastRow="0" w:firstColumn="1" w:lastColumn="0" w:noHBand="0" w:noVBand="1"/>
      </w:tblPr>
      <w:tblGrid>
        <w:gridCol w:w="453"/>
        <w:gridCol w:w="1261"/>
        <w:gridCol w:w="1299"/>
        <w:gridCol w:w="664"/>
        <w:gridCol w:w="538"/>
        <w:gridCol w:w="1439"/>
        <w:gridCol w:w="1372"/>
        <w:gridCol w:w="753"/>
        <w:gridCol w:w="1116"/>
        <w:gridCol w:w="1074"/>
      </w:tblGrid>
      <w:tr w:rsidR="00125F2B" w:rsidRPr="00125F2B" w14:paraId="766B947E" w14:textId="77777777" w:rsidTr="00125F2B">
        <w:tc>
          <w:tcPr>
            <w:tcW w:w="506" w:type="dxa"/>
          </w:tcPr>
          <w:p w14:paraId="58F73AE5" w14:textId="33005D21"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eastAsia="en-US"/>
              </w:rPr>
            </w:pPr>
            <w:r w:rsidRPr="00125F2B">
              <w:rPr>
                <w:rFonts w:ascii="Times New Roman" w:eastAsia="Calibri" w:hAnsi="Times New Roman"/>
                <w:color w:val="auto"/>
                <w:sz w:val="18"/>
                <w:szCs w:val="18"/>
                <w:lang w:eastAsia="en-US"/>
              </w:rPr>
              <w:t>No.</w:t>
            </w:r>
          </w:p>
        </w:tc>
        <w:tc>
          <w:tcPr>
            <w:tcW w:w="1595" w:type="dxa"/>
          </w:tcPr>
          <w:p w14:paraId="1F9B4F18" w14:textId="4699475F"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r>
              <w:rPr>
                <w:rFonts w:ascii="Times New Roman" w:eastAsia="Calibri" w:hAnsi="Times New Roman"/>
                <w:color w:val="auto"/>
                <w:sz w:val="18"/>
                <w:szCs w:val="18"/>
                <w:lang w:val="bg-BG" w:eastAsia="en-US"/>
              </w:rPr>
              <w:t>Наименование, тип, марка и описание на предлаганата стока</w:t>
            </w:r>
          </w:p>
        </w:tc>
        <w:tc>
          <w:tcPr>
            <w:tcW w:w="1427" w:type="dxa"/>
          </w:tcPr>
          <w:p w14:paraId="2436056A" w14:textId="016EAD4F"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r>
              <w:rPr>
                <w:rFonts w:ascii="Times New Roman" w:eastAsia="Calibri" w:hAnsi="Times New Roman"/>
                <w:color w:val="auto"/>
                <w:sz w:val="18"/>
                <w:szCs w:val="18"/>
                <w:lang w:val="bg-BG" w:eastAsia="en-US"/>
              </w:rPr>
              <w:t>Технически характеристики</w:t>
            </w:r>
          </w:p>
        </w:tc>
        <w:tc>
          <w:tcPr>
            <w:tcW w:w="717" w:type="dxa"/>
          </w:tcPr>
          <w:p w14:paraId="78CE194F" w14:textId="77777777" w:rsid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r>
              <w:rPr>
                <w:rFonts w:ascii="Times New Roman" w:eastAsia="Calibri" w:hAnsi="Times New Roman"/>
                <w:color w:val="auto"/>
                <w:sz w:val="18"/>
                <w:szCs w:val="18"/>
                <w:lang w:val="bg-BG" w:eastAsia="en-US"/>
              </w:rPr>
              <w:t>Един.</w:t>
            </w:r>
          </w:p>
          <w:p w14:paraId="477A881A" w14:textId="13B74491"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r>
              <w:rPr>
                <w:rFonts w:ascii="Times New Roman" w:eastAsia="Calibri" w:hAnsi="Times New Roman"/>
                <w:color w:val="auto"/>
                <w:sz w:val="18"/>
                <w:szCs w:val="18"/>
                <w:lang w:val="bg-BG" w:eastAsia="en-US"/>
              </w:rPr>
              <w:t>Мярка</w:t>
            </w:r>
          </w:p>
        </w:tc>
        <w:tc>
          <w:tcPr>
            <w:tcW w:w="718" w:type="dxa"/>
          </w:tcPr>
          <w:p w14:paraId="11957E16" w14:textId="77777777" w:rsid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r>
              <w:rPr>
                <w:rFonts w:ascii="Times New Roman" w:eastAsia="Calibri" w:hAnsi="Times New Roman"/>
                <w:color w:val="auto"/>
                <w:sz w:val="18"/>
                <w:szCs w:val="18"/>
                <w:lang w:val="bg-BG" w:eastAsia="en-US"/>
              </w:rPr>
              <w:t>Кол-</w:t>
            </w:r>
          </w:p>
          <w:p w14:paraId="42C42A0F" w14:textId="7B51F0F2"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r>
              <w:rPr>
                <w:rFonts w:ascii="Times New Roman" w:eastAsia="Calibri" w:hAnsi="Times New Roman"/>
                <w:color w:val="auto"/>
                <w:sz w:val="18"/>
                <w:szCs w:val="18"/>
                <w:lang w:val="bg-BG" w:eastAsia="en-US"/>
              </w:rPr>
              <w:t>во</w:t>
            </w:r>
          </w:p>
        </w:tc>
        <w:tc>
          <w:tcPr>
            <w:tcW w:w="1692" w:type="dxa"/>
          </w:tcPr>
          <w:p w14:paraId="7A8E4867" w14:textId="06A9C669"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r>
              <w:rPr>
                <w:rFonts w:ascii="Times New Roman" w:eastAsia="Calibri" w:hAnsi="Times New Roman"/>
                <w:color w:val="auto"/>
                <w:sz w:val="18"/>
                <w:szCs w:val="18"/>
                <w:lang w:val="bg-BG" w:eastAsia="en-US"/>
              </w:rPr>
              <w:t>Производител, страна на произход и местонахождение на складовата база;</w:t>
            </w:r>
          </w:p>
        </w:tc>
        <w:tc>
          <w:tcPr>
            <w:tcW w:w="1080" w:type="dxa"/>
          </w:tcPr>
          <w:p w14:paraId="3F7C9825" w14:textId="1E07A668"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r>
              <w:rPr>
                <w:rFonts w:ascii="Times New Roman" w:eastAsia="Calibri" w:hAnsi="Times New Roman"/>
                <w:color w:val="auto"/>
                <w:sz w:val="18"/>
                <w:szCs w:val="18"/>
                <w:lang w:val="bg-BG" w:eastAsia="en-US"/>
              </w:rPr>
              <w:t>Срок на доставка -.........календарни дни.</w:t>
            </w:r>
          </w:p>
        </w:tc>
        <w:tc>
          <w:tcPr>
            <w:tcW w:w="1078" w:type="dxa"/>
          </w:tcPr>
          <w:p w14:paraId="29E59FAE" w14:textId="59AA445C"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r>
              <w:rPr>
                <w:rFonts w:ascii="Times New Roman" w:eastAsia="Calibri" w:hAnsi="Times New Roman"/>
                <w:color w:val="auto"/>
                <w:sz w:val="18"/>
                <w:szCs w:val="18"/>
                <w:lang w:val="bg-BG" w:eastAsia="en-US"/>
              </w:rPr>
              <w:t>Срок на годност / не по-малко от 10 год./</w:t>
            </w:r>
          </w:p>
        </w:tc>
        <w:tc>
          <w:tcPr>
            <w:tcW w:w="578" w:type="dxa"/>
          </w:tcPr>
          <w:p w14:paraId="692BA0B0" w14:textId="6496D748"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r>
              <w:rPr>
                <w:rFonts w:ascii="Times New Roman" w:eastAsia="Calibri" w:hAnsi="Times New Roman"/>
                <w:color w:val="auto"/>
                <w:sz w:val="18"/>
                <w:szCs w:val="18"/>
                <w:lang w:val="bg-BG" w:eastAsia="en-US"/>
              </w:rPr>
              <w:t>Гаранционен срок  / не по-малко от 24 месеца/</w:t>
            </w:r>
          </w:p>
        </w:tc>
        <w:tc>
          <w:tcPr>
            <w:tcW w:w="578" w:type="dxa"/>
          </w:tcPr>
          <w:p w14:paraId="49C06EE8" w14:textId="2A463930"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r>
              <w:rPr>
                <w:rFonts w:ascii="Times New Roman" w:eastAsia="Calibri" w:hAnsi="Times New Roman"/>
                <w:color w:val="auto"/>
                <w:sz w:val="18"/>
                <w:szCs w:val="18"/>
                <w:lang w:val="bg-BG" w:eastAsia="en-US"/>
              </w:rPr>
              <w:t>Друга информация и изисквания</w:t>
            </w:r>
          </w:p>
        </w:tc>
      </w:tr>
      <w:tr w:rsidR="00125F2B" w:rsidRPr="00125F2B" w14:paraId="52A55A0C" w14:textId="77777777" w:rsidTr="00125F2B">
        <w:tc>
          <w:tcPr>
            <w:tcW w:w="506" w:type="dxa"/>
          </w:tcPr>
          <w:p w14:paraId="182C9A4A" w14:textId="25780770" w:rsidR="00125F2B" w:rsidRPr="00125F2B" w:rsidRDefault="00125F2B" w:rsidP="00125F2B">
            <w:pPr>
              <w:tabs>
                <w:tab w:val="left" w:pos="1843"/>
              </w:tabs>
              <w:spacing w:after="160" w:line="240" w:lineRule="auto"/>
              <w:jc w:val="center"/>
              <w:rPr>
                <w:rFonts w:ascii="Times New Roman" w:eastAsia="Calibri" w:hAnsi="Times New Roman"/>
                <w:i/>
                <w:color w:val="auto"/>
                <w:sz w:val="18"/>
                <w:szCs w:val="18"/>
                <w:lang w:val="bg-BG" w:eastAsia="en-US"/>
              </w:rPr>
            </w:pPr>
            <w:r w:rsidRPr="00125F2B">
              <w:rPr>
                <w:rFonts w:ascii="Times New Roman" w:eastAsia="Calibri" w:hAnsi="Times New Roman"/>
                <w:i/>
                <w:color w:val="auto"/>
                <w:sz w:val="18"/>
                <w:szCs w:val="18"/>
                <w:lang w:val="bg-BG" w:eastAsia="en-US"/>
              </w:rPr>
              <w:t>1</w:t>
            </w:r>
          </w:p>
        </w:tc>
        <w:tc>
          <w:tcPr>
            <w:tcW w:w="1595" w:type="dxa"/>
          </w:tcPr>
          <w:p w14:paraId="0227CDBF" w14:textId="48718D8E" w:rsidR="00125F2B" w:rsidRPr="00125F2B" w:rsidRDefault="00125F2B" w:rsidP="00125F2B">
            <w:pPr>
              <w:tabs>
                <w:tab w:val="left" w:pos="1843"/>
              </w:tabs>
              <w:spacing w:after="160" w:line="240" w:lineRule="auto"/>
              <w:jc w:val="center"/>
              <w:rPr>
                <w:rFonts w:ascii="Times New Roman" w:eastAsia="Calibri" w:hAnsi="Times New Roman"/>
                <w:i/>
                <w:color w:val="auto"/>
                <w:sz w:val="18"/>
                <w:szCs w:val="18"/>
                <w:lang w:val="bg-BG" w:eastAsia="en-US"/>
              </w:rPr>
            </w:pPr>
            <w:r w:rsidRPr="00125F2B">
              <w:rPr>
                <w:rFonts w:ascii="Times New Roman" w:eastAsia="Calibri" w:hAnsi="Times New Roman"/>
                <w:i/>
                <w:color w:val="auto"/>
                <w:sz w:val="18"/>
                <w:szCs w:val="18"/>
                <w:lang w:val="bg-BG" w:eastAsia="en-US"/>
              </w:rPr>
              <w:t>2</w:t>
            </w:r>
          </w:p>
        </w:tc>
        <w:tc>
          <w:tcPr>
            <w:tcW w:w="1427" w:type="dxa"/>
          </w:tcPr>
          <w:p w14:paraId="4C0CC917" w14:textId="72D05850" w:rsidR="00125F2B" w:rsidRPr="00125F2B" w:rsidRDefault="00125F2B" w:rsidP="00125F2B">
            <w:pPr>
              <w:tabs>
                <w:tab w:val="left" w:pos="1843"/>
              </w:tabs>
              <w:spacing w:after="160" w:line="240" w:lineRule="auto"/>
              <w:jc w:val="center"/>
              <w:rPr>
                <w:rFonts w:ascii="Times New Roman" w:eastAsia="Calibri" w:hAnsi="Times New Roman"/>
                <w:i/>
                <w:color w:val="auto"/>
                <w:sz w:val="18"/>
                <w:szCs w:val="18"/>
                <w:lang w:val="bg-BG" w:eastAsia="en-US"/>
              </w:rPr>
            </w:pPr>
            <w:r w:rsidRPr="00125F2B">
              <w:rPr>
                <w:rFonts w:ascii="Times New Roman" w:eastAsia="Calibri" w:hAnsi="Times New Roman"/>
                <w:i/>
                <w:color w:val="auto"/>
                <w:sz w:val="18"/>
                <w:szCs w:val="18"/>
                <w:lang w:val="bg-BG" w:eastAsia="en-US"/>
              </w:rPr>
              <w:t>3</w:t>
            </w:r>
          </w:p>
        </w:tc>
        <w:tc>
          <w:tcPr>
            <w:tcW w:w="717" w:type="dxa"/>
          </w:tcPr>
          <w:p w14:paraId="218B53BF" w14:textId="5B253B3D" w:rsidR="00125F2B" w:rsidRPr="00125F2B" w:rsidRDefault="00125F2B" w:rsidP="00125F2B">
            <w:pPr>
              <w:tabs>
                <w:tab w:val="left" w:pos="1843"/>
              </w:tabs>
              <w:spacing w:after="160" w:line="240" w:lineRule="auto"/>
              <w:jc w:val="center"/>
              <w:rPr>
                <w:rFonts w:ascii="Times New Roman" w:eastAsia="Calibri" w:hAnsi="Times New Roman"/>
                <w:i/>
                <w:color w:val="auto"/>
                <w:sz w:val="18"/>
                <w:szCs w:val="18"/>
                <w:lang w:val="bg-BG" w:eastAsia="en-US"/>
              </w:rPr>
            </w:pPr>
            <w:r w:rsidRPr="00125F2B">
              <w:rPr>
                <w:rFonts w:ascii="Times New Roman" w:eastAsia="Calibri" w:hAnsi="Times New Roman"/>
                <w:i/>
                <w:color w:val="auto"/>
                <w:sz w:val="18"/>
                <w:szCs w:val="18"/>
                <w:lang w:val="bg-BG" w:eastAsia="en-US"/>
              </w:rPr>
              <w:t>4</w:t>
            </w:r>
          </w:p>
        </w:tc>
        <w:tc>
          <w:tcPr>
            <w:tcW w:w="718" w:type="dxa"/>
          </w:tcPr>
          <w:p w14:paraId="79188F70" w14:textId="59AEAA30" w:rsidR="00125F2B" w:rsidRPr="00125F2B" w:rsidRDefault="00125F2B" w:rsidP="00125F2B">
            <w:pPr>
              <w:tabs>
                <w:tab w:val="left" w:pos="1843"/>
              </w:tabs>
              <w:spacing w:after="160" w:line="240" w:lineRule="auto"/>
              <w:jc w:val="center"/>
              <w:rPr>
                <w:rFonts w:ascii="Times New Roman" w:eastAsia="Calibri" w:hAnsi="Times New Roman"/>
                <w:i/>
                <w:color w:val="auto"/>
                <w:sz w:val="18"/>
                <w:szCs w:val="18"/>
                <w:lang w:val="bg-BG" w:eastAsia="en-US"/>
              </w:rPr>
            </w:pPr>
            <w:r w:rsidRPr="00125F2B">
              <w:rPr>
                <w:rFonts w:ascii="Times New Roman" w:eastAsia="Calibri" w:hAnsi="Times New Roman"/>
                <w:i/>
                <w:color w:val="auto"/>
                <w:sz w:val="18"/>
                <w:szCs w:val="18"/>
                <w:lang w:val="bg-BG" w:eastAsia="en-US"/>
              </w:rPr>
              <w:t>5</w:t>
            </w:r>
          </w:p>
        </w:tc>
        <w:tc>
          <w:tcPr>
            <w:tcW w:w="1692" w:type="dxa"/>
          </w:tcPr>
          <w:p w14:paraId="3E43BFB6" w14:textId="0A086299" w:rsidR="00125F2B" w:rsidRPr="00125F2B" w:rsidRDefault="00125F2B" w:rsidP="00125F2B">
            <w:pPr>
              <w:tabs>
                <w:tab w:val="left" w:pos="1843"/>
              </w:tabs>
              <w:spacing w:after="160" w:line="240" w:lineRule="auto"/>
              <w:jc w:val="center"/>
              <w:rPr>
                <w:rFonts w:ascii="Times New Roman" w:eastAsia="Calibri" w:hAnsi="Times New Roman"/>
                <w:i/>
                <w:color w:val="auto"/>
                <w:sz w:val="18"/>
                <w:szCs w:val="18"/>
                <w:lang w:val="bg-BG" w:eastAsia="en-US"/>
              </w:rPr>
            </w:pPr>
            <w:r w:rsidRPr="00125F2B">
              <w:rPr>
                <w:rFonts w:ascii="Times New Roman" w:eastAsia="Calibri" w:hAnsi="Times New Roman"/>
                <w:i/>
                <w:color w:val="auto"/>
                <w:sz w:val="18"/>
                <w:szCs w:val="18"/>
                <w:lang w:val="bg-BG" w:eastAsia="en-US"/>
              </w:rPr>
              <w:t>6</w:t>
            </w:r>
          </w:p>
        </w:tc>
        <w:tc>
          <w:tcPr>
            <w:tcW w:w="1080" w:type="dxa"/>
          </w:tcPr>
          <w:p w14:paraId="481E850E" w14:textId="5BC9B135" w:rsidR="00125F2B" w:rsidRPr="00125F2B" w:rsidRDefault="00125F2B" w:rsidP="00125F2B">
            <w:pPr>
              <w:tabs>
                <w:tab w:val="left" w:pos="1843"/>
              </w:tabs>
              <w:spacing w:after="160" w:line="240" w:lineRule="auto"/>
              <w:jc w:val="center"/>
              <w:rPr>
                <w:rFonts w:ascii="Times New Roman" w:eastAsia="Calibri" w:hAnsi="Times New Roman"/>
                <w:i/>
                <w:color w:val="auto"/>
                <w:sz w:val="18"/>
                <w:szCs w:val="18"/>
                <w:lang w:val="bg-BG" w:eastAsia="en-US"/>
              </w:rPr>
            </w:pPr>
            <w:r w:rsidRPr="00125F2B">
              <w:rPr>
                <w:rFonts w:ascii="Times New Roman" w:eastAsia="Calibri" w:hAnsi="Times New Roman"/>
                <w:i/>
                <w:color w:val="auto"/>
                <w:sz w:val="18"/>
                <w:szCs w:val="18"/>
                <w:lang w:val="bg-BG" w:eastAsia="en-US"/>
              </w:rPr>
              <w:t>7</w:t>
            </w:r>
          </w:p>
        </w:tc>
        <w:tc>
          <w:tcPr>
            <w:tcW w:w="1078" w:type="dxa"/>
          </w:tcPr>
          <w:p w14:paraId="55E33F0E" w14:textId="1F4D05A9" w:rsidR="00125F2B" w:rsidRPr="00125F2B" w:rsidRDefault="00125F2B" w:rsidP="00125F2B">
            <w:pPr>
              <w:tabs>
                <w:tab w:val="left" w:pos="1843"/>
              </w:tabs>
              <w:spacing w:after="160" w:line="240" w:lineRule="auto"/>
              <w:jc w:val="center"/>
              <w:rPr>
                <w:rFonts w:ascii="Times New Roman" w:eastAsia="Calibri" w:hAnsi="Times New Roman"/>
                <w:i/>
                <w:color w:val="auto"/>
                <w:sz w:val="18"/>
                <w:szCs w:val="18"/>
                <w:lang w:val="bg-BG" w:eastAsia="en-US"/>
              </w:rPr>
            </w:pPr>
            <w:r w:rsidRPr="00125F2B">
              <w:rPr>
                <w:rFonts w:ascii="Times New Roman" w:eastAsia="Calibri" w:hAnsi="Times New Roman"/>
                <w:i/>
                <w:color w:val="auto"/>
                <w:sz w:val="18"/>
                <w:szCs w:val="18"/>
                <w:lang w:val="bg-BG" w:eastAsia="en-US"/>
              </w:rPr>
              <w:t>8</w:t>
            </w:r>
          </w:p>
        </w:tc>
        <w:tc>
          <w:tcPr>
            <w:tcW w:w="578" w:type="dxa"/>
          </w:tcPr>
          <w:p w14:paraId="09F6D52E" w14:textId="6BD15DAF" w:rsidR="00125F2B" w:rsidRPr="00125F2B" w:rsidRDefault="00125F2B" w:rsidP="00125F2B">
            <w:pPr>
              <w:tabs>
                <w:tab w:val="left" w:pos="1843"/>
              </w:tabs>
              <w:spacing w:after="160" w:line="240" w:lineRule="auto"/>
              <w:jc w:val="center"/>
              <w:rPr>
                <w:rFonts w:ascii="Times New Roman" w:eastAsia="Calibri" w:hAnsi="Times New Roman"/>
                <w:i/>
                <w:color w:val="auto"/>
                <w:sz w:val="18"/>
                <w:szCs w:val="18"/>
                <w:lang w:val="bg-BG" w:eastAsia="en-US"/>
              </w:rPr>
            </w:pPr>
            <w:r w:rsidRPr="00125F2B">
              <w:rPr>
                <w:rFonts w:ascii="Times New Roman" w:eastAsia="Calibri" w:hAnsi="Times New Roman"/>
                <w:i/>
                <w:color w:val="auto"/>
                <w:sz w:val="18"/>
                <w:szCs w:val="18"/>
                <w:lang w:val="bg-BG" w:eastAsia="en-US"/>
              </w:rPr>
              <w:t>9</w:t>
            </w:r>
          </w:p>
        </w:tc>
        <w:tc>
          <w:tcPr>
            <w:tcW w:w="578" w:type="dxa"/>
          </w:tcPr>
          <w:p w14:paraId="5D5CF810" w14:textId="7931EEC3" w:rsidR="00125F2B" w:rsidRPr="00125F2B" w:rsidRDefault="00125F2B" w:rsidP="00125F2B">
            <w:pPr>
              <w:tabs>
                <w:tab w:val="left" w:pos="1843"/>
              </w:tabs>
              <w:spacing w:after="160" w:line="240" w:lineRule="auto"/>
              <w:jc w:val="center"/>
              <w:rPr>
                <w:rFonts w:ascii="Times New Roman" w:eastAsia="Calibri" w:hAnsi="Times New Roman"/>
                <w:i/>
                <w:color w:val="auto"/>
                <w:sz w:val="18"/>
                <w:szCs w:val="18"/>
                <w:lang w:val="bg-BG" w:eastAsia="en-US"/>
              </w:rPr>
            </w:pPr>
            <w:r w:rsidRPr="00125F2B">
              <w:rPr>
                <w:rFonts w:ascii="Times New Roman" w:eastAsia="Calibri" w:hAnsi="Times New Roman"/>
                <w:i/>
                <w:color w:val="auto"/>
                <w:sz w:val="18"/>
                <w:szCs w:val="18"/>
                <w:lang w:val="bg-BG" w:eastAsia="en-US"/>
              </w:rPr>
              <w:t>10</w:t>
            </w:r>
          </w:p>
        </w:tc>
      </w:tr>
      <w:tr w:rsidR="00125F2B" w:rsidRPr="00125F2B" w14:paraId="79379DA3" w14:textId="77777777" w:rsidTr="00125F2B">
        <w:tc>
          <w:tcPr>
            <w:tcW w:w="506" w:type="dxa"/>
          </w:tcPr>
          <w:p w14:paraId="2C7C6F34" w14:textId="56E1E0D6"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r>
              <w:rPr>
                <w:rFonts w:ascii="Times New Roman" w:eastAsia="Calibri" w:hAnsi="Times New Roman"/>
                <w:color w:val="auto"/>
                <w:sz w:val="18"/>
                <w:szCs w:val="18"/>
                <w:lang w:val="bg-BG" w:eastAsia="en-US"/>
              </w:rPr>
              <w:t>1</w:t>
            </w:r>
          </w:p>
        </w:tc>
        <w:tc>
          <w:tcPr>
            <w:tcW w:w="1595" w:type="dxa"/>
          </w:tcPr>
          <w:p w14:paraId="3CC2E67F"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1427" w:type="dxa"/>
          </w:tcPr>
          <w:p w14:paraId="1C11705A"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717" w:type="dxa"/>
          </w:tcPr>
          <w:p w14:paraId="640FFAD8"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718" w:type="dxa"/>
          </w:tcPr>
          <w:p w14:paraId="54171B9E"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1692" w:type="dxa"/>
          </w:tcPr>
          <w:p w14:paraId="158B4C80"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1080" w:type="dxa"/>
          </w:tcPr>
          <w:p w14:paraId="1C0284A6"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1078" w:type="dxa"/>
          </w:tcPr>
          <w:p w14:paraId="27A785FC"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578" w:type="dxa"/>
          </w:tcPr>
          <w:p w14:paraId="60CBD86E"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578" w:type="dxa"/>
          </w:tcPr>
          <w:p w14:paraId="073AE388"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r>
      <w:tr w:rsidR="00125F2B" w:rsidRPr="00125F2B" w14:paraId="174505B0" w14:textId="77777777" w:rsidTr="00125F2B">
        <w:tc>
          <w:tcPr>
            <w:tcW w:w="506" w:type="dxa"/>
          </w:tcPr>
          <w:p w14:paraId="65A7701F" w14:textId="00B1020E"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r>
              <w:rPr>
                <w:rFonts w:ascii="Times New Roman" w:eastAsia="Calibri" w:hAnsi="Times New Roman"/>
                <w:color w:val="auto"/>
                <w:sz w:val="18"/>
                <w:szCs w:val="18"/>
                <w:lang w:val="bg-BG" w:eastAsia="en-US"/>
              </w:rPr>
              <w:t>2</w:t>
            </w:r>
          </w:p>
        </w:tc>
        <w:tc>
          <w:tcPr>
            <w:tcW w:w="1595" w:type="dxa"/>
          </w:tcPr>
          <w:p w14:paraId="6385437B"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1427" w:type="dxa"/>
          </w:tcPr>
          <w:p w14:paraId="0A7AA6F2"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717" w:type="dxa"/>
          </w:tcPr>
          <w:p w14:paraId="1E633C8D"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718" w:type="dxa"/>
          </w:tcPr>
          <w:p w14:paraId="6016AE42"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1692" w:type="dxa"/>
          </w:tcPr>
          <w:p w14:paraId="61280D4A"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1080" w:type="dxa"/>
          </w:tcPr>
          <w:p w14:paraId="5892BEA0"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1078" w:type="dxa"/>
          </w:tcPr>
          <w:p w14:paraId="10A7EBCD"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578" w:type="dxa"/>
          </w:tcPr>
          <w:p w14:paraId="150DCBA0"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578" w:type="dxa"/>
          </w:tcPr>
          <w:p w14:paraId="4D497CC9"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r>
      <w:tr w:rsidR="00125F2B" w:rsidRPr="00125F2B" w14:paraId="0E8D2D6C" w14:textId="77777777" w:rsidTr="00125F2B">
        <w:tc>
          <w:tcPr>
            <w:tcW w:w="506" w:type="dxa"/>
          </w:tcPr>
          <w:p w14:paraId="4DF7DC2C" w14:textId="73B993D0"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r>
              <w:rPr>
                <w:rFonts w:ascii="Times New Roman" w:eastAsia="Calibri" w:hAnsi="Times New Roman"/>
                <w:color w:val="auto"/>
                <w:sz w:val="18"/>
                <w:szCs w:val="18"/>
                <w:lang w:val="bg-BG" w:eastAsia="en-US"/>
              </w:rPr>
              <w:t>3</w:t>
            </w:r>
          </w:p>
        </w:tc>
        <w:tc>
          <w:tcPr>
            <w:tcW w:w="1595" w:type="dxa"/>
          </w:tcPr>
          <w:p w14:paraId="38C65668"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1427" w:type="dxa"/>
          </w:tcPr>
          <w:p w14:paraId="2BEDA621"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717" w:type="dxa"/>
          </w:tcPr>
          <w:p w14:paraId="570B0B5D"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718" w:type="dxa"/>
          </w:tcPr>
          <w:p w14:paraId="5DBFE4A5"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1692" w:type="dxa"/>
          </w:tcPr>
          <w:p w14:paraId="25B3836E"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1080" w:type="dxa"/>
          </w:tcPr>
          <w:p w14:paraId="72C5E59B"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1078" w:type="dxa"/>
          </w:tcPr>
          <w:p w14:paraId="2D065290"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578" w:type="dxa"/>
          </w:tcPr>
          <w:p w14:paraId="669A1D7A"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c>
          <w:tcPr>
            <w:tcW w:w="578" w:type="dxa"/>
          </w:tcPr>
          <w:p w14:paraId="4169AFE1" w14:textId="77777777" w:rsidR="00125F2B" w:rsidRPr="00125F2B" w:rsidRDefault="00125F2B" w:rsidP="00285ABD">
            <w:pPr>
              <w:tabs>
                <w:tab w:val="left" w:pos="1843"/>
              </w:tabs>
              <w:spacing w:after="160" w:line="240" w:lineRule="auto"/>
              <w:jc w:val="both"/>
              <w:rPr>
                <w:rFonts w:ascii="Times New Roman" w:eastAsia="Calibri" w:hAnsi="Times New Roman"/>
                <w:color w:val="auto"/>
                <w:sz w:val="18"/>
                <w:szCs w:val="18"/>
                <w:lang w:val="bg-BG" w:eastAsia="en-US"/>
              </w:rPr>
            </w:pPr>
          </w:p>
        </w:tc>
      </w:tr>
    </w:tbl>
    <w:p w14:paraId="053FB3B0" w14:textId="77777777" w:rsidR="00125F2B" w:rsidRPr="00285ABD" w:rsidRDefault="00125F2B" w:rsidP="00285ABD">
      <w:pPr>
        <w:tabs>
          <w:tab w:val="left" w:pos="1843"/>
        </w:tabs>
        <w:spacing w:after="160" w:line="240" w:lineRule="auto"/>
        <w:ind w:firstLine="720"/>
        <w:jc w:val="both"/>
        <w:rPr>
          <w:rFonts w:ascii="Times New Roman" w:eastAsia="Calibri" w:hAnsi="Times New Roman"/>
          <w:b/>
          <w:color w:val="auto"/>
          <w:sz w:val="24"/>
          <w:szCs w:val="22"/>
          <w:lang w:val="bg-BG" w:eastAsia="en-US"/>
        </w:rPr>
      </w:pPr>
    </w:p>
    <w:p w14:paraId="5B4E579A" w14:textId="77777777" w:rsidR="00285ABD" w:rsidRPr="00285ABD" w:rsidRDefault="00285ABD" w:rsidP="00285ABD">
      <w:pPr>
        <w:spacing w:after="160" w:line="240" w:lineRule="auto"/>
        <w:rPr>
          <w:rFonts w:ascii="Times New Roman" w:eastAsia="Times New Roman" w:hAnsi="Times New Roman"/>
          <w:color w:val="auto"/>
          <w:sz w:val="24"/>
          <w:szCs w:val="22"/>
          <w:lang w:val="bg-BG" w:eastAsia="en-US"/>
        </w:rPr>
      </w:pPr>
      <w:r w:rsidRPr="00285ABD">
        <w:rPr>
          <w:rFonts w:ascii="Times New Roman" w:eastAsia="Times New Roman" w:hAnsi="Times New Roman"/>
          <w:color w:val="auto"/>
          <w:sz w:val="24"/>
          <w:szCs w:val="22"/>
          <w:lang w:val="bg-BG" w:eastAsia="en-US"/>
        </w:rPr>
        <w:t>……………………………………………………………………………………………………..</w:t>
      </w:r>
    </w:p>
    <w:p w14:paraId="6783A422" w14:textId="77777777" w:rsidR="00285ABD" w:rsidRPr="00285ABD" w:rsidRDefault="00285ABD" w:rsidP="00285ABD">
      <w:pPr>
        <w:spacing w:after="160" w:line="240" w:lineRule="auto"/>
        <w:rPr>
          <w:rFonts w:ascii="Times New Roman" w:eastAsia="Times New Roman" w:hAnsi="Times New Roman"/>
          <w:color w:val="auto"/>
          <w:sz w:val="24"/>
          <w:szCs w:val="22"/>
          <w:lang w:val="bg-BG" w:eastAsia="en-US"/>
        </w:rPr>
      </w:pPr>
      <w:r w:rsidRPr="00285ABD">
        <w:rPr>
          <w:rFonts w:ascii="Times New Roman" w:eastAsia="Times New Roman" w:hAnsi="Times New Roman"/>
          <w:color w:val="auto"/>
          <w:sz w:val="24"/>
          <w:szCs w:val="22"/>
          <w:lang w:val="bg-BG" w:eastAsia="en-US"/>
        </w:rPr>
        <w:t>……………………………………………………………………………………………………..</w:t>
      </w:r>
    </w:p>
    <w:p w14:paraId="403C897D" w14:textId="77777777" w:rsidR="00285ABD" w:rsidRPr="00285ABD" w:rsidRDefault="00285ABD" w:rsidP="00285ABD">
      <w:pPr>
        <w:spacing w:after="160" w:line="240" w:lineRule="auto"/>
        <w:rPr>
          <w:rFonts w:ascii="Times New Roman" w:eastAsia="Times New Roman" w:hAnsi="Times New Roman"/>
          <w:color w:val="auto"/>
          <w:sz w:val="24"/>
          <w:szCs w:val="22"/>
          <w:lang w:val="bg-BG" w:eastAsia="en-US"/>
        </w:rPr>
      </w:pPr>
      <w:r w:rsidRPr="00285ABD">
        <w:rPr>
          <w:rFonts w:ascii="Times New Roman" w:eastAsia="Times New Roman" w:hAnsi="Times New Roman"/>
          <w:color w:val="auto"/>
          <w:sz w:val="24"/>
          <w:szCs w:val="22"/>
          <w:lang w:val="bg-BG" w:eastAsia="en-US"/>
        </w:rPr>
        <w:t>……………………………………………………………………………………………………..</w:t>
      </w:r>
    </w:p>
    <w:p w14:paraId="6D7351C8" w14:textId="77777777" w:rsidR="00285ABD" w:rsidRPr="00285ABD" w:rsidRDefault="00285ABD" w:rsidP="00285ABD">
      <w:pPr>
        <w:spacing w:after="160" w:line="240" w:lineRule="auto"/>
        <w:jc w:val="both"/>
        <w:rPr>
          <w:rFonts w:ascii="Times New Roman" w:eastAsia="Times New Roman" w:hAnsi="Times New Roman"/>
          <w:b/>
          <w:color w:val="auto"/>
          <w:sz w:val="24"/>
          <w:szCs w:val="22"/>
          <w:lang w:val="ru-RU" w:eastAsia="en-US"/>
        </w:rPr>
      </w:pPr>
    </w:p>
    <w:p w14:paraId="7C154988" w14:textId="200C1895" w:rsidR="00285ABD" w:rsidRDefault="00285ABD" w:rsidP="00285ABD">
      <w:pPr>
        <w:spacing w:after="160" w:line="240" w:lineRule="auto"/>
        <w:jc w:val="both"/>
        <w:rPr>
          <w:rFonts w:ascii="Times New Roman" w:eastAsia="Times New Roman" w:hAnsi="Times New Roman"/>
          <w:color w:val="auto"/>
          <w:sz w:val="24"/>
          <w:szCs w:val="22"/>
          <w:lang w:val="bg-BG" w:eastAsia="en-US"/>
        </w:rPr>
      </w:pPr>
      <w:r w:rsidRPr="00285ABD">
        <w:rPr>
          <w:rFonts w:ascii="Times New Roman" w:eastAsia="Times New Roman" w:hAnsi="Times New Roman"/>
          <w:color w:val="auto"/>
          <w:sz w:val="24"/>
          <w:szCs w:val="22"/>
          <w:lang w:val="bg-BG" w:eastAsia="en-US"/>
        </w:rPr>
        <w:t>Дата…………………..</w:t>
      </w:r>
      <w:r w:rsidRPr="00285ABD">
        <w:rPr>
          <w:rFonts w:ascii="Times New Roman" w:eastAsia="Times New Roman" w:hAnsi="Times New Roman"/>
          <w:color w:val="auto"/>
          <w:sz w:val="24"/>
          <w:szCs w:val="22"/>
          <w:lang w:val="bg-BG" w:eastAsia="en-US"/>
        </w:rPr>
        <w:tab/>
      </w:r>
      <w:r w:rsidRPr="00285ABD">
        <w:rPr>
          <w:rFonts w:ascii="Times New Roman" w:eastAsia="Times New Roman" w:hAnsi="Times New Roman"/>
          <w:color w:val="auto"/>
          <w:sz w:val="24"/>
          <w:szCs w:val="22"/>
          <w:lang w:val="bg-BG" w:eastAsia="en-US"/>
        </w:rPr>
        <w:tab/>
      </w:r>
      <w:r w:rsidRPr="00285ABD">
        <w:rPr>
          <w:rFonts w:ascii="Times New Roman" w:eastAsia="Times New Roman" w:hAnsi="Times New Roman"/>
          <w:color w:val="auto"/>
          <w:sz w:val="24"/>
          <w:szCs w:val="22"/>
          <w:lang w:val="bg-BG" w:eastAsia="en-US"/>
        </w:rPr>
        <w:tab/>
      </w:r>
      <w:r w:rsidRPr="00285ABD">
        <w:rPr>
          <w:rFonts w:ascii="Times New Roman" w:eastAsia="Times New Roman" w:hAnsi="Times New Roman"/>
          <w:color w:val="auto"/>
          <w:sz w:val="24"/>
          <w:szCs w:val="22"/>
          <w:lang w:val="bg-BG" w:eastAsia="en-US"/>
        </w:rPr>
        <w:tab/>
        <w:t>Подпис…………………………</w:t>
      </w:r>
    </w:p>
    <w:p w14:paraId="0B17BFC2" w14:textId="53507FE7" w:rsidR="00125F2B" w:rsidRDefault="00125F2B" w:rsidP="00285ABD">
      <w:pPr>
        <w:spacing w:after="160" w:line="240" w:lineRule="auto"/>
        <w:jc w:val="both"/>
        <w:rPr>
          <w:rFonts w:ascii="Times New Roman" w:eastAsia="Times New Roman" w:hAnsi="Times New Roman"/>
          <w:color w:val="auto"/>
          <w:sz w:val="24"/>
          <w:szCs w:val="22"/>
          <w:lang w:val="bg-BG" w:eastAsia="en-US"/>
        </w:rPr>
      </w:pPr>
    </w:p>
    <w:p w14:paraId="5247AFE3" w14:textId="5DC1B0B9" w:rsidR="00125F2B" w:rsidRPr="00125F2B" w:rsidRDefault="00125F2B" w:rsidP="00803250">
      <w:pPr>
        <w:spacing w:after="160" w:line="240" w:lineRule="auto"/>
        <w:ind w:firstLine="4950"/>
        <w:jc w:val="both"/>
        <w:rPr>
          <w:rFonts w:ascii="Times New Roman" w:eastAsia="Times New Roman" w:hAnsi="Times New Roman"/>
          <w:color w:val="auto"/>
          <w:sz w:val="16"/>
          <w:szCs w:val="16"/>
          <w:lang w:val="bg-BG" w:eastAsia="en-US"/>
        </w:rPr>
      </w:pPr>
      <w:r w:rsidRPr="00125F2B">
        <w:rPr>
          <w:rFonts w:ascii="Times New Roman" w:eastAsia="Times New Roman" w:hAnsi="Times New Roman"/>
          <w:color w:val="auto"/>
          <w:sz w:val="16"/>
          <w:szCs w:val="16"/>
          <w:lang w:val="bg-BG" w:eastAsia="en-US"/>
        </w:rPr>
        <w:t>...................................................(име и фамилия)</w:t>
      </w:r>
    </w:p>
    <w:p w14:paraId="6AA58FC8" w14:textId="5AFA0306" w:rsidR="00125F2B" w:rsidRPr="00125F2B" w:rsidRDefault="00125F2B" w:rsidP="00803250">
      <w:pPr>
        <w:spacing w:after="160" w:line="240" w:lineRule="auto"/>
        <w:ind w:left="4950"/>
        <w:jc w:val="both"/>
        <w:rPr>
          <w:rFonts w:ascii="Times New Roman" w:eastAsia="Times New Roman" w:hAnsi="Times New Roman"/>
          <w:color w:val="auto"/>
          <w:sz w:val="16"/>
          <w:szCs w:val="16"/>
          <w:lang w:val="bg-BG" w:eastAsia="en-US"/>
        </w:rPr>
      </w:pPr>
      <w:r w:rsidRPr="00125F2B">
        <w:rPr>
          <w:rFonts w:ascii="Times New Roman" w:eastAsia="Times New Roman" w:hAnsi="Times New Roman"/>
          <w:color w:val="auto"/>
          <w:sz w:val="16"/>
          <w:szCs w:val="16"/>
          <w:lang w:val="bg-BG" w:eastAsia="en-US"/>
        </w:rPr>
        <w:t>...................................................(длъжност на управляващия</w:t>
      </w:r>
      <w:r>
        <w:rPr>
          <w:rFonts w:ascii="Times New Roman" w:eastAsia="Times New Roman" w:hAnsi="Times New Roman"/>
          <w:color w:val="auto"/>
          <w:sz w:val="16"/>
          <w:szCs w:val="16"/>
          <w:lang w:val="bg-BG" w:eastAsia="en-US"/>
        </w:rPr>
        <w:t xml:space="preserve"> </w:t>
      </w:r>
      <w:r w:rsidRPr="00125F2B">
        <w:rPr>
          <w:rFonts w:ascii="Times New Roman" w:eastAsia="Times New Roman" w:hAnsi="Times New Roman"/>
          <w:color w:val="auto"/>
          <w:sz w:val="16"/>
          <w:szCs w:val="16"/>
          <w:lang w:val="bg-BG" w:eastAsia="en-US"/>
        </w:rPr>
        <w:t>/</w:t>
      </w:r>
      <w:r>
        <w:rPr>
          <w:rFonts w:ascii="Times New Roman" w:eastAsia="Times New Roman" w:hAnsi="Times New Roman"/>
          <w:color w:val="auto"/>
          <w:sz w:val="16"/>
          <w:szCs w:val="16"/>
          <w:lang w:val="bg-BG" w:eastAsia="en-US"/>
        </w:rPr>
        <w:t xml:space="preserve"> </w:t>
      </w:r>
      <w:r w:rsidRPr="00125F2B">
        <w:rPr>
          <w:rFonts w:ascii="Times New Roman" w:eastAsia="Times New Roman" w:hAnsi="Times New Roman"/>
          <w:color w:val="auto"/>
          <w:sz w:val="16"/>
          <w:szCs w:val="16"/>
          <w:lang w:val="bg-BG" w:eastAsia="en-US"/>
        </w:rPr>
        <w:t>представляващия участника)</w:t>
      </w:r>
    </w:p>
    <w:p w14:paraId="57B2EB8D" w14:textId="77777777" w:rsidR="00285ABD" w:rsidRPr="00285ABD" w:rsidRDefault="00285ABD" w:rsidP="00285ABD">
      <w:pPr>
        <w:spacing w:after="160" w:line="240" w:lineRule="auto"/>
        <w:jc w:val="both"/>
        <w:rPr>
          <w:rFonts w:ascii="Times New Roman" w:eastAsia="Times New Roman" w:hAnsi="Times New Roman"/>
          <w:b/>
          <w:color w:val="auto"/>
          <w:sz w:val="24"/>
          <w:szCs w:val="22"/>
          <w:lang w:val="ru-RU" w:eastAsia="en-US"/>
        </w:rPr>
      </w:pPr>
    </w:p>
    <w:p w14:paraId="060377E3" w14:textId="77777777"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en-US"/>
        </w:rPr>
      </w:pPr>
    </w:p>
    <w:p w14:paraId="4E1AF603" w14:textId="77777777"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color w:val="auto"/>
          <w:sz w:val="16"/>
          <w:szCs w:val="16"/>
          <w:lang w:val="bg-BG" w:eastAsia="ar-SA"/>
        </w:rPr>
      </w:pPr>
      <w:r w:rsidRPr="00285ABD">
        <w:rPr>
          <w:rFonts w:ascii="Times New Roman" w:eastAsia="Times New Roman" w:hAnsi="Times New Roman"/>
          <w:bCs/>
          <w:color w:val="auto"/>
          <w:sz w:val="16"/>
          <w:szCs w:val="16"/>
          <w:lang w:val="bg-BG" w:eastAsia="ar-SA"/>
        </w:rPr>
        <w:t>––––––––––––––––––––––––––––––––––––––––––––––––––––––––––––––––––––––––––––––––––––––––––––––––––––––––––––</w:t>
      </w:r>
    </w:p>
    <w:p w14:paraId="7B5CB3EB" w14:textId="77777777"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i/>
          <w:color w:val="auto"/>
          <w:sz w:val="16"/>
          <w:szCs w:val="16"/>
          <w:lang w:val="bg-BG" w:eastAsia="ar-SA"/>
        </w:rPr>
      </w:pPr>
      <w:r w:rsidRPr="00285ABD">
        <w:rPr>
          <w:rFonts w:ascii="Times New Roman" w:eastAsia="Times New Roman" w:hAnsi="Times New Roman"/>
          <w:bCs/>
          <w:color w:val="auto"/>
          <w:sz w:val="16"/>
          <w:szCs w:val="16"/>
          <w:lang w:val="bg-BG" w:eastAsia="ar-SA"/>
        </w:rPr>
        <w:t>*</w:t>
      </w:r>
      <w:r w:rsidRPr="00285ABD">
        <w:rPr>
          <w:rFonts w:ascii="Times New Roman" w:eastAsia="Times New Roman" w:hAnsi="Times New Roman"/>
          <w:bCs/>
          <w:i/>
          <w:color w:val="auto"/>
          <w:sz w:val="16"/>
          <w:szCs w:val="16"/>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14:paraId="2E6F2E9D" w14:textId="77777777"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i/>
          <w:color w:val="auto"/>
          <w:sz w:val="16"/>
          <w:szCs w:val="16"/>
          <w:lang w:val="bg-BG" w:eastAsia="ar-SA"/>
        </w:rPr>
      </w:pPr>
    </w:p>
    <w:p w14:paraId="7A5C1AC4" w14:textId="77777777" w:rsidR="00285ABD" w:rsidRPr="00285ABD" w:rsidRDefault="00285ABD" w:rsidP="00285ABD">
      <w:pPr>
        <w:suppressAutoHyphens/>
        <w:spacing w:after="160" w:line="240" w:lineRule="auto"/>
        <w:rPr>
          <w:rFonts w:ascii="Calibri" w:eastAsia="Times New Roman" w:hAnsi="Calibri"/>
          <w:i/>
          <w:iCs/>
          <w:color w:val="0070C0"/>
          <w:sz w:val="22"/>
          <w:szCs w:val="22"/>
          <w:lang w:val="bg-BG" w:eastAsia="bg-BG"/>
        </w:rPr>
      </w:pPr>
    </w:p>
    <w:p w14:paraId="3A7BDA53" w14:textId="30C1EB72" w:rsidR="00285ABD" w:rsidRPr="00E933A5" w:rsidRDefault="00285ABD" w:rsidP="00285ABD">
      <w:pPr>
        <w:suppressAutoHyphens/>
        <w:spacing w:after="160" w:line="240" w:lineRule="auto"/>
        <w:jc w:val="right"/>
        <w:rPr>
          <w:rFonts w:ascii="Times New Roman" w:eastAsia="Times New Roman" w:hAnsi="Times New Roman"/>
          <w:b/>
          <w:i/>
          <w:iCs/>
          <w:color w:val="auto"/>
          <w:sz w:val="24"/>
          <w:szCs w:val="22"/>
          <w:u w:val="single"/>
          <w:lang w:val="bg-BG" w:eastAsia="bg-BG"/>
        </w:rPr>
      </w:pPr>
      <w:r w:rsidRPr="00E933A5">
        <w:rPr>
          <w:rFonts w:ascii="Times New Roman" w:eastAsia="Times New Roman" w:hAnsi="Times New Roman"/>
          <w:b/>
          <w:i/>
          <w:iCs/>
          <w:color w:val="auto"/>
          <w:sz w:val="24"/>
          <w:szCs w:val="22"/>
          <w:u w:val="single"/>
          <w:lang w:val="bg-BG" w:eastAsia="bg-BG"/>
        </w:rPr>
        <w:t>Образец №</w:t>
      </w:r>
      <w:r w:rsidR="00E933A5" w:rsidRPr="00E933A5">
        <w:rPr>
          <w:rFonts w:ascii="Times New Roman" w:eastAsia="Times New Roman" w:hAnsi="Times New Roman"/>
          <w:b/>
          <w:i/>
          <w:iCs/>
          <w:color w:val="auto"/>
          <w:sz w:val="24"/>
          <w:szCs w:val="22"/>
          <w:u w:val="single"/>
          <w:lang w:val="bg-BG" w:eastAsia="bg-BG"/>
        </w:rPr>
        <w:t xml:space="preserve">4 </w:t>
      </w:r>
    </w:p>
    <w:p w14:paraId="3C736537" w14:textId="77777777"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ДЕКЛАРАЦИЯ</w:t>
      </w:r>
    </w:p>
    <w:p w14:paraId="31FEB843" w14:textId="77777777" w:rsidR="00285ABD" w:rsidRPr="00285ABD" w:rsidRDefault="00285ABD" w:rsidP="00285ABD">
      <w:pPr>
        <w:suppressAutoHyphens/>
        <w:spacing w:after="160" w:line="240" w:lineRule="auto"/>
        <w:jc w:val="center"/>
        <w:rPr>
          <w:rFonts w:ascii="Times New Roman" w:eastAsia="Arial" w:hAnsi="Times New Roman"/>
          <w:bCs/>
          <w:color w:val="auto"/>
          <w:sz w:val="24"/>
          <w:szCs w:val="22"/>
          <w:lang w:val="bg-BG" w:eastAsia="ar-SA"/>
        </w:rPr>
      </w:pPr>
      <w:r w:rsidRPr="00285ABD">
        <w:rPr>
          <w:rFonts w:ascii="Times New Roman" w:eastAsia="Arial" w:hAnsi="Times New Roman"/>
          <w:b/>
          <w:bCs/>
          <w:color w:val="auto"/>
          <w:sz w:val="24"/>
          <w:szCs w:val="22"/>
          <w:lang w:val="bg-BG" w:eastAsia="ar-SA"/>
        </w:rPr>
        <w:lastRenderedPageBreak/>
        <w:t>за съгласие с клаузите на приложения проект на договор</w:t>
      </w:r>
      <w:r w:rsidRPr="00285ABD">
        <w:rPr>
          <w:rFonts w:ascii="Times New Roman" w:eastAsia="Arial" w:hAnsi="Times New Roman"/>
          <w:bCs/>
          <w:color w:val="auto"/>
          <w:sz w:val="24"/>
          <w:szCs w:val="22"/>
          <w:lang w:val="bg-BG" w:eastAsia="ar-SA"/>
        </w:rPr>
        <w:t>,</w:t>
      </w:r>
    </w:p>
    <w:p w14:paraId="13EFAE8C" w14:textId="77777777" w:rsidR="00285ABD" w:rsidRPr="00285ABD" w:rsidRDefault="00285ABD" w:rsidP="00285ABD">
      <w:pPr>
        <w:suppressAutoHyphens/>
        <w:spacing w:after="160" w:line="240" w:lineRule="auto"/>
        <w:jc w:val="center"/>
        <w:rPr>
          <w:rFonts w:ascii="Times New Roman" w:eastAsia="Arial" w:hAnsi="Times New Roman"/>
          <w:bCs/>
          <w:color w:val="auto"/>
          <w:sz w:val="24"/>
          <w:szCs w:val="22"/>
          <w:lang w:val="bg-BG" w:eastAsia="ar-SA"/>
        </w:rPr>
      </w:pPr>
      <w:r w:rsidRPr="00285ABD">
        <w:rPr>
          <w:rFonts w:ascii="Times New Roman" w:eastAsia="Arial" w:hAnsi="Times New Roman"/>
          <w:bCs/>
          <w:color w:val="auto"/>
          <w:sz w:val="24"/>
          <w:szCs w:val="22"/>
          <w:lang w:val="bg-BG" w:eastAsia="ar-SA"/>
        </w:rPr>
        <w:t>по чл. 39, ал. 3, т. 1, буква „в“ от ППЗОП</w:t>
      </w:r>
    </w:p>
    <w:p w14:paraId="6D07D9EB" w14:textId="77777777"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p>
    <w:p w14:paraId="613FFAE3" w14:textId="77777777" w:rsidR="00285ABD" w:rsidRPr="00285ABD" w:rsidRDefault="00285ABD" w:rsidP="00285ABD">
      <w:pPr>
        <w:suppressAutoHyphens/>
        <w:spacing w:after="160" w:line="240" w:lineRule="auto"/>
        <w:jc w:val="center"/>
        <w:rPr>
          <w:rFonts w:ascii="Times New Roman" w:eastAsia="Times New Roman" w:hAnsi="Times New Roman"/>
          <w:color w:val="auto"/>
          <w:sz w:val="24"/>
          <w:szCs w:val="22"/>
          <w:lang w:val="bg-BG" w:eastAsia="ar-SA"/>
        </w:rPr>
      </w:pPr>
    </w:p>
    <w:p w14:paraId="6E88D3AB" w14:textId="77777777" w:rsidR="00285ABD" w:rsidRPr="00285ABD" w:rsidRDefault="00285ABD" w:rsidP="00285ABD">
      <w:pPr>
        <w:suppressAutoHyphens/>
        <w:spacing w:after="160" w:line="240" w:lineRule="auto"/>
        <w:ind w:firstLine="709"/>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 xml:space="preserve">Долуподписаният/ната ....................................................................................................................... с лична карта № ........................, издадена на .................... от ........................, с ЕГН ..........................., в качеството ми на .............................. </w:t>
      </w:r>
      <w:r w:rsidRPr="00285ABD">
        <w:rPr>
          <w:rFonts w:ascii="Times New Roman" w:eastAsia="Arial" w:hAnsi="Times New Roman"/>
          <w:i/>
          <w:color w:val="auto"/>
          <w:sz w:val="24"/>
          <w:szCs w:val="22"/>
          <w:lang w:val="bg-BG" w:eastAsia="ar-SA"/>
        </w:rPr>
        <w:t>(посочва се съответното качество на лицето по чл. 40, ал. 2 от ППЗОП),</w:t>
      </w:r>
      <w:r w:rsidRPr="00285ABD">
        <w:rPr>
          <w:rFonts w:ascii="Times New Roman" w:eastAsia="Arial" w:hAnsi="Times New Roman"/>
          <w:color w:val="auto"/>
          <w:sz w:val="24"/>
          <w:szCs w:val="22"/>
          <w:lang w:val="bg-BG" w:eastAsia="ar-SA"/>
        </w:rPr>
        <w:t xml:space="preserve"> представляващ ……………….......…................………………. </w:t>
      </w:r>
      <w:r w:rsidRPr="00285ABD">
        <w:rPr>
          <w:rFonts w:ascii="Times New Roman" w:eastAsia="Arial" w:hAnsi="Times New Roman"/>
          <w:i/>
          <w:color w:val="auto"/>
          <w:sz w:val="24"/>
          <w:szCs w:val="22"/>
          <w:lang w:val="bg-BG" w:eastAsia="ar-SA"/>
        </w:rPr>
        <w:t>(посочва се юридическо лице, едноличен търговец, обединение, в т. ч. обединение, което няма правна форма, участник в обединение),</w:t>
      </w:r>
      <w:r w:rsidRPr="00285ABD">
        <w:rPr>
          <w:rFonts w:ascii="Times New Roman" w:eastAsia="Arial" w:hAnsi="Times New Roman"/>
          <w:color w:val="auto"/>
          <w:sz w:val="24"/>
          <w:szCs w:val="22"/>
          <w:lang w:val="bg-BG" w:eastAsia="ar-SA"/>
        </w:rPr>
        <w:t xml:space="preserve"> участник в процедура по реда на ЗОП за възлагане на обществена поръчка с предмет:</w:t>
      </w:r>
    </w:p>
    <w:p w14:paraId="122D34F8" w14:textId="1813CFED" w:rsidR="00F40C50" w:rsidRPr="00340180" w:rsidRDefault="00710403" w:rsidP="00E933A5">
      <w:pPr>
        <w:spacing w:line="240" w:lineRule="auto"/>
        <w:ind w:right="-1"/>
        <w:contextualSpacing/>
        <w:jc w:val="both"/>
        <w:rPr>
          <w:rFonts w:ascii="Times New Roman" w:eastAsia="Times New Roman" w:hAnsi="Times New Roman"/>
          <w:b/>
          <w:bCs/>
          <w:color w:val="auto"/>
          <w:sz w:val="24"/>
          <w:lang w:val="bg-BG" w:eastAsia="bg-BG"/>
        </w:rPr>
      </w:pPr>
      <w:r w:rsidRPr="00340180">
        <w:rPr>
          <w:rFonts w:ascii="Times New Roman" w:hAnsi="Times New Roman"/>
          <w:b/>
          <w:bCs/>
          <w:color w:val="auto"/>
          <w:sz w:val="24"/>
          <w:lang w:val="bg-BG" w:eastAsia="x-none"/>
        </w:rPr>
        <w:t>Доставка на материали за ремонт и монтаж на абонатни станции (АС)</w:t>
      </w:r>
      <w:r w:rsidRPr="00340180">
        <w:rPr>
          <w:rFonts w:ascii="Times New Roman" w:eastAsia="Times New Roman" w:hAnsi="Times New Roman"/>
          <w:b/>
          <w:bCs/>
          <w:color w:val="auto"/>
          <w:sz w:val="24"/>
          <w:lang w:val="bg-BG" w:eastAsia="bg-BG"/>
        </w:rPr>
        <w:t xml:space="preserve"> </w:t>
      </w:r>
      <w:r w:rsidR="00F3566F" w:rsidRPr="006A289A">
        <w:rPr>
          <w:rFonts w:ascii="Times New Roman" w:eastAsia="Times New Roman" w:hAnsi="Times New Roman"/>
          <w:bCs/>
          <w:color w:val="auto"/>
          <w:sz w:val="24"/>
          <w:lang w:val="bg-BG" w:eastAsia="bg-BG"/>
        </w:rPr>
        <w:t xml:space="preserve"> на Веолия Енерджи Варна ЕАД:</w:t>
      </w:r>
      <w:r w:rsidR="00F40C50" w:rsidRPr="00F40C50">
        <w:rPr>
          <w:rFonts w:ascii="Times New Roman" w:hAnsi="Times New Roman"/>
          <w:b/>
          <w:bCs/>
          <w:color w:val="auto"/>
          <w:sz w:val="24"/>
          <w:lang w:val="bg-BG" w:eastAsia="x-none"/>
        </w:rPr>
        <w:t xml:space="preserve"> </w:t>
      </w:r>
    </w:p>
    <w:p w14:paraId="6B55CCA8" w14:textId="77777777" w:rsidR="00F40C50" w:rsidRDefault="00F40C50" w:rsidP="00285ABD">
      <w:pPr>
        <w:spacing w:line="240" w:lineRule="auto"/>
        <w:ind w:right="-1" w:hanging="142"/>
        <w:contextualSpacing/>
        <w:jc w:val="both"/>
        <w:rPr>
          <w:rFonts w:ascii="Times New Roman" w:eastAsia="Times New Roman" w:hAnsi="Times New Roman"/>
          <w:bCs/>
          <w:color w:val="auto"/>
          <w:sz w:val="24"/>
          <w:lang w:val="bg-BG" w:eastAsia="bg-BG"/>
        </w:rPr>
      </w:pPr>
    </w:p>
    <w:p w14:paraId="72B58A79" w14:textId="0776D737" w:rsidR="00285ABD" w:rsidRPr="00285ABD" w:rsidRDefault="00F3566F" w:rsidP="00710403">
      <w:pPr>
        <w:spacing w:line="240" w:lineRule="auto"/>
        <w:ind w:right="-1" w:hanging="142"/>
        <w:contextualSpacing/>
        <w:jc w:val="both"/>
        <w:rPr>
          <w:rFonts w:ascii="Times New Roman" w:eastAsia="Arial" w:hAnsi="Times New Roman"/>
          <w:b/>
          <w:bCs/>
          <w:color w:val="auto"/>
          <w:sz w:val="24"/>
          <w:szCs w:val="22"/>
          <w:lang w:val="bg-BG" w:eastAsia="ar-SA"/>
        </w:rPr>
      </w:pPr>
      <w:r>
        <w:rPr>
          <w:rFonts w:ascii="Times New Roman" w:eastAsia="Times New Roman" w:hAnsi="Times New Roman"/>
          <w:bCs/>
          <w:color w:val="auto"/>
          <w:sz w:val="24"/>
          <w:lang w:val="bg-BG" w:eastAsia="bg-BG"/>
        </w:rPr>
        <w:t xml:space="preserve"> </w:t>
      </w:r>
    </w:p>
    <w:p w14:paraId="398E3134" w14:textId="77777777"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ДЕКЛАРИРАМ, че:</w:t>
      </w:r>
    </w:p>
    <w:p w14:paraId="1F026B70" w14:textId="77777777" w:rsidR="00285ABD" w:rsidRPr="00285ABD" w:rsidRDefault="00285ABD" w:rsidP="00285ABD">
      <w:pPr>
        <w:suppressAutoHyphens/>
        <w:spacing w:after="160" w:line="240" w:lineRule="auto"/>
        <w:jc w:val="both"/>
        <w:rPr>
          <w:rFonts w:ascii="Times New Roman" w:eastAsia="Arial" w:hAnsi="Times New Roman"/>
          <w:b/>
          <w:bCs/>
          <w:color w:val="auto"/>
          <w:sz w:val="24"/>
          <w:szCs w:val="22"/>
          <w:lang w:val="bg-BG" w:eastAsia="ar-SA"/>
        </w:rPr>
      </w:pPr>
    </w:p>
    <w:p w14:paraId="4F2128E2" w14:textId="431B06EB" w:rsid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ab/>
        <w:t xml:space="preserve"> </w:t>
      </w:r>
    </w:p>
    <w:p w14:paraId="162C3295" w14:textId="5E822111" w:rsidR="00E933A5" w:rsidRPr="00E933A5" w:rsidRDefault="00E933A5" w:rsidP="00E933A5">
      <w:pPr>
        <w:ind w:firstLine="360"/>
        <w:jc w:val="both"/>
        <w:rPr>
          <w:rFonts w:ascii="Times New Roman" w:hAnsi="Times New Roman"/>
          <w:sz w:val="24"/>
          <w:lang w:val="bg-BG"/>
        </w:rPr>
      </w:pPr>
      <w:r w:rsidRPr="00E933A5">
        <w:rPr>
          <w:rFonts w:ascii="Times New Roman" w:hAnsi="Times New Roman"/>
          <w:sz w:val="24"/>
          <w:lang w:val="bg-BG"/>
        </w:rPr>
        <w:t>С подаването на настоящия документ декларираме, че приемаме условията и че в случай че бъдем избрани за изпълнител на обществената поръчка ще подпишем проектодоговора и приложенията, с които сме се запознали в качеството ни на участник от получената документация за обществената поръчка.</w:t>
      </w:r>
    </w:p>
    <w:p w14:paraId="389D2AC9" w14:textId="77777777" w:rsidR="00E933A5" w:rsidRPr="00E933A5" w:rsidRDefault="00E933A5" w:rsidP="00E933A5">
      <w:pPr>
        <w:keepLines/>
        <w:overflowPunct w:val="0"/>
        <w:autoSpaceDE w:val="0"/>
        <w:autoSpaceDN w:val="0"/>
        <w:spacing w:before="120" w:after="120"/>
        <w:ind w:firstLine="720"/>
        <w:jc w:val="both"/>
        <w:rPr>
          <w:rFonts w:ascii="Times New Roman" w:hAnsi="Times New Roman"/>
          <w:sz w:val="24"/>
          <w:lang w:val="bg-BG"/>
        </w:rPr>
      </w:pPr>
    </w:p>
    <w:p w14:paraId="007F44C1" w14:textId="77777777" w:rsidR="00E933A5" w:rsidRPr="00E933A5" w:rsidRDefault="00E933A5" w:rsidP="00E933A5">
      <w:pPr>
        <w:shd w:val="clear" w:color="auto" w:fill="FFFFFF"/>
        <w:ind w:firstLine="360"/>
        <w:jc w:val="both"/>
        <w:rPr>
          <w:rFonts w:ascii="Times New Roman" w:hAnsi="Times New Roman"/>
          <w:sz w:val="24"/>
          <w:lang w:val="bg-BG"/>
        </w:rPr>
      </w:pPr>
      <w:r w:rsidRPr="00E933A5">
        <w:rPr>
          <w:rFonts w:ascii="Times New Roman" w:hAnsi="Times New Roman"/>
          <w:sz w:val="24"/>
          <w:lang w:val="bg-BG"/>
        </w:rPr>
        <w:t>Известна ми е отговорността по чл.313 от Наказателния кодекс за посочване на неверни данни.</w:t>
      </w:r>
    </w:p>
    <w:p w14:paraId="2D7D4A86" w14:textId="77777777" w:rsidR="00E933A5" w:rsidRPr="00E933A5" w:rsidRDefault="00E933A5" w:rsidP="00E933A5">
      <w:pPr>
        <w:keepLines/>
        <w:overflowPunct w:val="0"/>
        <w:autoSpaceDE w:val="0"/>
        <w:autoSpaceDN w:val="0"/>
        <w:spacing w:before="120" w:after="120"/>
        <w:ind w:firstLine="720"/>
        <w:jc w:val="both"/>
        <w:rPr>
          <w:rFonts w:ascii="Times New Roman" w:hAnsi="Times New Roman"/>
          <w:sz w:val="24"/>
          <w:lang w:val="bg-BG"/>
        </w:rPr>
      </w:pPr>
    </w:p>
    <w:p w14:paraId="3AA0C92D" w14:textId="77777777" w:rsidR="00E933A5" w:rsidRPr="00E933A5" w:rsidRDefault="00E933A5" w:rsidP="00E933A5">
      <w:pPr>
        <w:keepLines/>
        <w:overflowPunct w:val="0"/>
        <w:autoSpaceDE w:val="0"/>
        <w:autoSpaceDN w:val="0"/>
        <w:spacing w:before="120" w:after="120"/>
        <w:ind w:firstLine="360"/>
        <w:jc w:val="both"/>
        <w:rPr>
          <w:rFonts w:ascii="Times New Roman" w:hAnsi="Times New Roman"/>
          <w:sz w:val="24"/>
          <w:lang w:val="bg-BG"/>
        </w:rPr>
      </w:pPr>
      <w:r w:rsidRPr="00E933A5">
        <w:rPr>
          <w:rFonts w:ascii="Times New Roman" w:hAnsi="Times New Roman"/>
          <w:sz w:val="24"/>
          <w:lang w:val="bg-BG"/>
        </w:rPr>
        <w:t>Документът се подписва от законния представител на участника или от надлежно упълномощено лице.</w:t>
      </w:r>
    </w:p>
    <w:p w14:paraId="1D46FDB1" w14:textId="77777777" w:rsidR="00E933A5" w:rsidRPr="00285ABD" w:rsidRDefault="00E933A5" w:rsidP="00285ABD">
      <w:pPr>
        <w:suppressAutoHyphens/>
        <w:spacing w:after="160" w:line="240" w:lineRule="auto"/>
        <w:jc w:val="both"/>
        <w:rPr>
          <w:rFonts w:ascii="Times New Roman" w:eastAsia="Arial" w:hAnsi="Times New Roman"/>
          <w:color w:val="auto"/>
          <w:sz w:val="24"/>
          <w:szCs w:val="22"/>
          <w:lang w:val="bg-BG" w:eastAsia="ar-SA"/>
        </w:rPr>
      </w:pPr>
    </w:p>
    <w:p w14:paraId="462A3B38" w14:textId="77777777" w:rsidR="00285ABD" w:rsidRPr="00285ABD" w:rsidRDefault="00285ABD" w:rsidP="00285ABD">
      <w:pPr>
        <w:suppressAutoHyphens/>
        <w:spacing w:after="160" w:line="240" w:lineRule="auto"/>
        <w:jc w:val="both"/>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 xml:space="preserve"> </w:t>
      </w:r>
      <w:r w:rsidRPr="00285ABD">
        <w:rPr>
          <w:rFonts w:ascii="Times New Roman" w:eastAsia="Arial" w:hAnsi="Times New Roman"/>
          <w:b/>
          <w:bCs/>
          <w:color w:val="auto"/>
          <w:sz w:val="24"/>
          <w:szCs w:val="22"/>
          <w:lang w:val="bg-BG" w:eastAsia="ar-SA"/>
        </w:rPr>
        <w:tab/>
      </w:r>
    </w:p>
    <w:p w14:paraId="66D00688" w14:textId="77777777"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14:paraId="55977934" w14:textId="77777777"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14:paraId="2F11AC03"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w:t>
      </w:r>
    </w:p>
    <w:p w14:paraId="5400CD0D"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 xml:space="preserve">     дата</w:t>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t xml:space="preserve">Име и фамилия  </w:t>
      </w:r>
      <w:r w:rsidRPr="00285ABD">
        <w:rPr>
          <w:rFonts w:ascii="Times New Roman" w:eastAsia="Arial" w:hAnsi="Times New Roman"/>
          <w:color w:val="auto"/>
          <w:sz w:val="24"/>
          <w:szCs w:val="22"/>
          <w:lang w:val="bg-BG" w:eastAsia="ar-SA"/>
        </w:rPr>
        <w:tab/>
        <w:t xml:space="preserve">                   Подпис на лицето (и печат)</w:t>
      </w:r>
    </w:p>
    <w:p w14:paraId="3DC73D05" w14:textId="77777777"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14:paraId="1F7CC5BB" w14:textId="77777777"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14:paraId="10BA5367" w14:textId="77777777"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color w:val="auto"/>
          <w:sz w:val="16"/>
          <w:szCs w:val="16"/>
          <w:lang w:val="bg-BG" w:eastAsia="ar-SA"/>
        </w:rPr>
      </w:pPr>
      <w:r w:rsidRPr="00285ABD">
        <w:rPr>
          <w:rFonts w:ascii="Times New Roman" w:eastAsia="Times New Roman" w:hAnsi="Times New Roman"/>
          <w:bCs/>
          <w:color w:val="auto"/>
          <w:sz w:val="16"/>
          <w:szCs w:val="16"/>
          <w:lang w:val="bg-BG" w:eastAsia="ar-SA"/>
        </w:rPr>
        <w:t>––––––––––––––––––––––––––––––––––––––––––––––––––––––––––––––––––––––––––––––––––––––––––––––––––––––––––––</w:t>
      </w:r>
    </w:p>
    <w:p w14:paraId="571E604C" w14:textId="77777777"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i/>
          <w:color w:val="auto"/>
          <w:sz w:val="16"/>
          <w:szCs w:val="16"/>
          <w:lang w:val="bg-BG" w:eastAsia="ar-SA"/>
        </w:rPr>
      </w:pPr>
      <w:r w:rsidRPr="00285ABD">
        <w:rPr>
          <w:rFonts w:ascii="Times New Roman" w:eastAsia="Times New Roman" w:hAnsi="Times New Roman"/>
          <w:bCs/>
          <w:color w:val="auto"/>
          <w:sz w:val="16"/>
          <w:szCs w:val="16"/>
          <w:lang w:val="bg-BG" w:eastAsia="ar-SA"/>
        </w:rPr>
        <w:t>*</w:t>
      </w:r>
      <w:r w:rsidRPr="00285ABD">
        <w:rPr>
          <w:rFonts w:ascii="Times New Roman" w:eastAsia="Times New Roman" w:hAnsi="Times New Roman"/>
          <w:bCs/>
          <w:i/>
          <w:color w:val="auto"/>
          <w:sz w:val="16"/>
          <w:szCs w:val="16"/>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14:paraId="43612132" w14:textId="77777777" w:rsidR="00285ABD" w:rsidRPr="00285ABD" w:rsidRDefault="00285ABD" w:rsidP="00285ABD">
      <w:pPr>
        <w:suppressAutoHyphens/>
        <w:spacing w:after="160" w:line="240" w:lineRule="auto"/>
        <w:rPr>
          <w:rFonts w:ascii="Times New Roman" w:eastAsia="Times New Roman" w:hAnsi="Times New Roman"/>
          <w:i/>
          <w:iCs/>
          <w:color w:val="0070C0"/>
          <w:sz w:val="22"/>
          <w:szCs w:val="22"/>
          <w:lang w:val="bg-BG" w:eastAsia="bg-BG"/>
        </w:rPr>
      </w:pPr>
    </w:p>
    <w:p w14:paraId="00434FFD" w14:textId="77777777"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14:paraId="316041B4" w14:textId="5E4EAD9F" w:rsidR="00285ABD" w:rsidRPr="00E933A5" w:rsidRDefault="00285ABD" w:rsidP="00285ABD">
      <w:pPr>
        <w:suppressAutoHyphens/>
        <w:spacing w:after="160" w:line="240" w:lineRule="auto"/>
        <w:jc w:val="right"/>
        <w:rPr>
          <w:rFonts w:ascii="Times New Roman" w:eastAsia="Times New Roman" w:hAnsi="Times New Roman"/>
          <w:b/>
          <w:i/>
          <w:iCs/>
          <w:color w:val="auto"/>
          <w:sz w:val="24"/>
          <w:szCs w:val="22"/>
          <w:u w:val="single"/>
          <w:lang w:val="bg-BG" w:eastAsia="bg-BG"/>
        </w:rPr>
      </w:pPr>
      <w:r w:rsidRPr="00E933A5">
        <w:rPr>
          <w:rFonts w:ascii="Times New Roman" w:eastAsia="Times New Roman" w:hAnsi="Times New Roman"/>
          <w:b/>
          <w:i/>
          <w:iCs/>
          <w:color w:val="auto"/>
          <w:sz w:val="24"/>
          <w:szCs w:val="22"/>
          <w:u w:val="single"/>
          <w:lang w:val="bg-BG" w:eastAsia="bg-BG"/>
        </w:rPr>
        <w:t>Образец №</w:t>
      </w:r>
      <w:r w:rsidR="00E933A5" w:rsidRPr="00E933A5">
        <w:rPr>
          <w:rFonts w:ascii="Times New Roman" w:eastAsia="Times New Roman" w:hAnsi="Times New Roman"/>
          <w:b/>
          <w:i/>
          <w:iCs/>
          <w:color w:val="auto"/>
          <w:sz w:val="24"/>
          <w:szCs w:val="22"/>
          <w:u w:val="single"/>
          <w:lang w:val="bg-BG" w:eastAsia="bg-BG"/>
        </w:rPr>
        <w:t xml:space="preserve">5 </w:t>
      </w:r>
    </w:p>
    <w:p w14:paraId="54C550FC" w14:textId="77777777"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ДЕКЛАРАЦИЯ</w:t>
      </w:r>
    </w:p>
    <w:p w14:paraId="30C0BD6C" w14:textId="77777777" w:rsidR="00285ABD" w:rsidRPr="00285ABD" w:rsidRDefault="00285ABD" w:rsidP="00285ABD">
      <w:pPr>
        <w:suppressAutoHyphens/>
        <w:spacing w:after="160" w:line="240" w:lineRule="auto"/>
        <w:jc w:val="center"/>
        <w:rPr>
          <w:rFonts w:ascii="Times New Roman" w:eastAsia="Arial" w:hAnsi="Times New Roman"/>
          <w:bCs/>
          <w:color w:val="auto"/>
          <w:sz w:val="24"/>
          <w:szCs w:val="22"/>
          <w:lang w:val="bg-BG" w:eastAsia="ar-SA"/>
        </w:rPr>
      </w:pPr>
      <w:r w:rsidRPr="00285ABD">
        <w:rPr>
          <w:rFonts w:ascii="Times New Roman" w:eastAsia="Arial" w:hAnsi="Times New Roman"/>
          <w:b/>
          <w:bCs/>
          <w:color w:val="auto"/>
          <w:sz w:val="24"/>
          <w:szCs w:val="22"/>
          <w:lang w:val="bg-BG" w:eastAsia="ar-SA"/>
        </w:rPr>
        <w:t>за срока на валидност на офертата</w:t>
      </w:r>
      <w:r w:rsidRPr="00285ABD">
        <w:rPr>
          <w:rFonts w:ascii="Times New Roman" w:eastAsia="Arial" w:hAnsi="Times New Roman"/>
          <w:bCs/>
          <w:color w:val="auto"/>
          <w:sz w:val="24"/>
          <w:szCs w:val="22"/>
          <w:lang w:val="bg-BG" w:eastAsia="ar-SA"/>
        </w:rPr>
        <w:t xml:space="preserve"> по чл. 39, ал. 1, т. 1, буква „г“ от ППЗОП</w:t>
      </w:r>
    </w:p>
    <w:p w14:paraId="6D2FA4F5" w14:textId="77777777"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p>
    <w:p w14:paraId="57D84B35" w14:textId="77777777" w:rsidR="00285ABD" w:rsidRPr="00285ABD" w:rsidRDefault="00285ABD" w:rsidP="00285ABD">
      <w:pPr>
        <w:suppressAutoHyphens/>
        <w:spacing w:after="160" w:line="240" w:lineRule="auto"/>
        <w:jc w:val="center"/>
        <w:rPr>
          <w:rFonts w:ascii="Times New Roman" w:eastAsia="Times New Roman" w:hAnsi="Times New Roman"/>
          <w:i/>
          <w:iCs/>
          <w:color w:val="0070C0"/>
          <w:sz w:val="24"/>
          <w:szCs w:val="22"/>
          <w:lang w:val="bg-BG" w:eastAsia="ar-SA"/>
        </w:rPr>
      </w:pPr>
    </w:p>
    <w:p w14:paraId="1FCA0201" w14:textId="635A7221" w:rsidR="00F40C50" w:rsidRPr="00340180" w:rsidRDefault="00285ABD" w:rsidP="00710403">
      <w:pPr>
        <w:spacing w:line="240" w:lineRule="auto"/>
        <w:ind w:left="786" w:right="-1"/>
        <w:contextualSpacing/>
        <w:jc w:val="both"/>
        <w:rPr>
          <w:rFonts w:ascii="Times New Roman" w:eastAsia="Times New Roman" w:hAnsi="Times New Roman"/>
          <w:b/>
          <w:bCs/>
          <w:color w:val="auto"/>
          <w:sz w:val="24"/>
          <w:lang w:val="bg-BG" w:eastAsia="bg-BG"/>
        </w:rPr>
      </w:pPr>
      <w:r w:rsidRPr="00285ABD">
        <w:rPr>
          <w:rFonts w:ascii="Times New Roman" w:eastAsia="Arial" w:hAnsi="Times New Roman"/>
          <w:color w:val="auto"/>
          <w:sz w:val="24"/>
          <w:lang w:val="bg-BG" w:eastAsia="ar-SA"/>
        </w:rPr>
        <w:t xml:space="preserve">Долуподписаният/ната.................................................................................... с лична карта № ........................, издадена на .................... от ........................, с ЕГН ..........................., в качеството ми на .............................. </w:t>
      </w:r>
      <w:r w:rsidRPr="00285ABD">
        <w:rPr>
          <w:rFonts w:ascii="Times New Roman" w:eastAsia="Arial" w:hAnsi="Times New Roman"/>
          <w:i/>
          <w:color w:val="auto"/>
          <w:sz w:val="24"/>
          <w:lang w:val="bg-BG" w:eastAsia="ar-SA"/>
        </w:rPr>
        <w:t>(посочва се съответното качество на лицето),</w:t>
      </w:r>
      <w:r w:rsidRPr="00285ABD">
        <w:rPr>
          <w:rFonts w:ascii="Times New Roman" w:eastAsia="Arial" w:hAnsi="Times New Roman"/>
          <w:color w:val="auto"/>
          <w:sz w:val="24"/>
          <w:lang w:val="bg-BG" w:eastAsia="ar-SA"/>
        </w:rPr>
        <w:t xml:space="preserve"> представляващ ………………............................................................</w:t>
      </w:r>
      <w:r w:rsidRPr="00285ABD">
        <w:rPr>
          <w:rFonts w:ascii="Times New Roman" w:eastAsia="Arial" w:hAnsi="Times New Roman"/>
          <w:i/>
          <w:color w:val="auto"/>
          <w:sz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85ABD">
        <w:rPr>
          <w:rFonts w:ascii="Times New Roman" w:eastAsia="Arial" w:hAnsi="Times New Roman"/>
          <w:color w:val="auto"/>
          <w:sz w:val="24"/>
          <w:lang w:val="bg-BG" w:eastAsia="ar-SA"/>
        </w:rPr>
        <w:t xml:space="preserve"> участник в процедура по ЗОП за възлагане на обществена поръчка с предмет: </w:t>
      </w:r>
      <w:r w:rsidR="00710403" w:rsidRPr="00340180">
        <w:rPr>
          <w:rFonts w:ascii="Times New Roman" w:hAnsi="Times New Roman"/>
          <w:b/>
          <w:bCs/>
          <w:color w:val="auto"/>
          <w:sz w:val="24"/>
          <w:lang w:val="bg-BG" w:eastAsia="x-none"/>
        </w:rPr>
        <w:t>Доставка на материали за ремонт и монтаж на абонатни станции (АС)</w:t>
      </w:r>
      <w:r w:rsidR="00710403">
        <w:rPr>
          <w:rFonts w:ascii="Times New Roman" w:eastAsia="Times New Roman" w:hAnsi="Times New Roman"/>
          <w:bCs/>
          <w:color w:val="auto"/>
          <w:sz w:val="24"/>
          <w:lang w:val="bg-BG" w:eastAsia="bg-BG"/>
        </w:rPr>
        <w:t xml:space="preserve"> </w:t>
      </w:r>
      <w:r w:rsidR="00F3566F" w:rsidRPr="006A289A">
        <w:rPr>
          <w:rFonts w:ascii="Times New Roman" w:eastAsia="Times New Roman" w:hAnsi="Times New Roman"/>
          <w:bCs/>
          <w:color w:val="auto"/>
          <w:sz w:val="24"/>
          <w:lang w:val="bg-BG" w:eastAsia="bg-BG"/>
        </w:rPr>
        <w:t>на Веолия Енерджи Варна ЕАД:</w:t>
      </w:r>
      <w:r w:rsidR="00F40C50" w:rsidRPr="00F40C50">
        <w:rPr>
          <w:rFonts w:ascii="Times New Roman" w:hAnsi="Times New Roman"/>
          <w:b/>
          <w:bCs/>
          <w:color w:val="auto"/>
          <w:sz w:val="24"/>
          <w:lang w:val="bg-BG" w:eastAsia="x-none"/>
        </w:rPr>
        <w:t xml:space="preserve"> </w:t>
      </w:r>
    </w:p>
    <w:p w14:paraId="23BB9A5C" w14:textId="77777777" w:rsidR="00F40C50" w:rsidRDefault="00F40C50" w:rsidP="00285ABD">
      <w:pPr>
        <w:spacing w:line="240" w:lineRule="auto"/>
        <w:ind w:left="720" w:right="-1"/>
        <w:contextualSpacing/>
        <w:jc w:val="both"/>
        <w:rPr>
          <w:rFonts w:ascii="Times New Roman" w:eastAsia="Times New Roman" w:hAnsi="Times New Roman"/>
          <w:bCs/>
          <w:color w:val="auto"/>
          <w:sz w:val="24"/>
          <w:lang w:val="bg-BG" w:eastAsia="bg-BG"/>
        </w:rPr>
      </w:pPr>
    </w:p>
    <w:p w14:paraId="6F1D8586" w14:textId="77777777" w:rsidR="00285ABD" w:rsidRPr="00285ABD" w:rsidRDefault="00F3566F" w:rsidP="00F40C50">
      <w:pPr>
        <w:spacing w:line="240" w:lineRule="auto"/>
        <w:ind w:left="720" w:right="-1"/>
        <w:contextualSpacing/>
        <w:jc w:val="both"/>
        <w:rPr>
          <w:rFonts w:ascii="Times New Roman" w:eastAsia="Arial" w:hAnsi="Times New Roman"/>
          <w:color w:val="auto"/>
          <w:sz w:val="24"/>
          <w:szCs w:val="22"/>
          <w:lang w:val="bg-BG" w:eastAsia="ar-SA"/>
        </w:rPr>
      </w:pPr>
      <w:r>
        <w:rPr>
          <w:rFonts w:ascii="Times New Roman" w:eastAsia="Times New Roman" w:hAnsi="Times New Roman"/>
          <w:bCs/>
          <w:color w:val="auto"/>
          <w:sz w:val="24"/>
          <w:lang w:val="bg-BG" w:eastAsia="bg-BG"/>
        </w:rPr>
        <w:t xml:space="preserve"> </w:t>
      </w:r>
    </w:p>
    <w:p w14:paraId="13FCB355" w14:textId="53AA1043" w:rsidR="00285ABD" w:rsidRPr="00285ABD" w:rsidRDefault="00285ABD" w:rsidP="00125F2B">
      <w:pPr>
        <w:suppressAutoHyphens/>
        <w:spacing w:after="160" w:line="240" w:lineRule="auto"/>
        <w:jc w:val="center"/>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ДЕКЛАРИРАМ, че:</w:t>
      </w:r>
    </w:p>
    <w:p w14:paraId="607873E8"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ab/>
        <w:t xml:space="preserve">Предлаганият срок на валидност на офертата на представлявания от мен участник в процедурата е .................. календарни дни, считано от крайния срок за получаване на оферти от възложителя. </w:t>
      </w:r>
    </w:p>
    <w:p w14:paraId="080375AF" w14:textId="40D4F52B" w:rsidR="00285ABD" w:rsidRPr="00285ABD" w:rsidRDefault="00285ABD" w:rsidP="00285ABD">
      <w:pPr>
        <w:suppressAutoHyphens/>
        <w:spacing w:after="160" w:line="240" w:lineRule="auto"/>
        <w:jc w:val="both"/>
        <w:rPr>
          <w:rFonts w:ascii="Times New Roman" w:eastAsia="Arial" w:hAnsi="Times New Roman"/>
          <w:i/>
          <w:color w:val="auto"/>
          <w:sz w:val="24"/>
          <w:szCs w:val="22"/>
          <w:lang w:val="bg-BG" w:eastAsia="ar-SA"/>
        </w:rPr>
      </w:pPr>
      <w:r w:rsidRPr="00285ABD">
        <w:rPr>
          <w:rFonts w:ascii="Times New Roman" w:eastAsia="Arial" w:hAnsi="Times New Roman"/>
          <w:i/>
          <w:color w:val="auto"/>
          <w:sz w:val="24"/>
          <w:szCs w:val="22"/>
          <w:lang w:val="bg-BG" w:eastAsia="ar-SA"/>
        </w:rPr>
        <w:t xml:space="preserve">* Предлаганият от участника срок не може да бъде по-кратък от </w:t>
      </w:r>
      <w:r w:rsidR="00E933A5">
        <w:rPr>
          <w:rFonts w:ascii="Times New Roman" w:eastAsia="Arial" w:hAnsi="Times New Roman"/>
          <w:i/>
          <w:color w:val="auto"/>
          <w:sz w:val="24"/>
          <w:szCs w:val="22"/>
          <w:lang w:val="bg-BG" w:eastAsia="ar-SA"/>
        </w:rPr>
        <w:t>4</w:t>
      </w:r>
      <w:r w:rsidR="00E933A5" w:rsidRPr="00285ABD">
        <w:rPr>
          <w:rFonts w:ascii="Times New Roman" w:eastAsia="Arial" w:hAnsi="Times New Roman"/>
          <w:i/>
          <w:color w:val="auto"/>
          <w:sz w:val="24"/>
          <w:szCs w:val="22"/>
          <w:lang w:val="bg-BG" w:eastAsia="ar-SA"/>
        </w:rPr>
        <w:t>месеца</w:t>
      </w:r>
      <w:r w:rsidR="00E933A5">
        <w:rPr>
          <w:rFonts w:ascii="Times New Roman" w:eastAsia="Arial" w:hAnsi="Times New Roman"/>
          <w:i/>
          <w:color w:val="auto"/>
          <w:sz w:val="24"/>
          <w:szCs w:val="22"/>
          <w:lang w:val="bg-BG" w:eastAsia="ar-SA"/>
        </w:rPr>
        <w:t xml:space="preserve"> </w:t>
      </w:r>
      <w:r w:rsidRPr="00285ABD">
        <w:rPr>
          <w:rFonts w:ascii="Times New Roman" w:eastAsia="Arial" w:hAnsi="Times New Roman"/>
          <w:i/>
          <w:color w:val="auto"/>
          <w:sz w:val="24"/>
          <w:szCs w:val="22"/>
          <w:lang w:val="bg-BG" w:eastAsia="ar-SA"/>
        </w:rPr>
        <w:t>.</w:t>
      </w:r>
    </w:p>
    <w:p w14:paraId="3F6FFA57" w14:textId="1E314EAD" w:rsidR="00E933A5" w:rsidRPr="00C2538E" w:rsidRDefault="00285ABD" w:rsidP="00E933A5">
      <w:pPr>
        <w:shd w:val="clear" w:color="auto" w:fill="FFFFFF"/>
        <w:ind w:firstLine="360"/>
        <w:jc w:val="both"/>
        <w:rPr>
          <w:rFonts w:ascii="Verdana" w:hAnsi="Verdana"/>
          <w:szCs w:val="20"/>
          <w:lang w:val="bg-BG"/>
        </w:rPr>
      </w:pPr>
      <w:r w:rsidRPr="00285ABD">
        <w:rPr>
          <w:rFonts w:ascii="Times New Roman" w:eastAsia="Arial" w:hAnsi="Times New Roman"/>
          <w:b/>
          <w:bCs/>
          <w:color w:val="auto"/>
          <w:sz w:val="24"/>
          <w:szCs w:val="22"/>
          <w:lang w:val="bg-BG" w:eastAsia="ar-SA"/>
        </w:rPr>
        <w:t xml:space="preserve"> </w:t>
      </w:r>
    </w:p>
    <w:p w14:paraId="45E3BB70" w14:textId="77777777" w:rsidR="00E933A5" w:rsidRPr="00E933A5" w:rsidRDefault="00E933A5" w:rsidP="00E933A5">
      <w:pPr>
        <w:shd w:val="clear" w:color="auto" w:fill="FFFFFF"/>
        <w:ind w:firstLine="360"/>
        <w:jc w:val="both"/>
        <w:rPr>
          <w:rFonts w:ascii="Times New Roman" w:hAnsi="Times New Roman"/>
          <w:sz w:val="24"/>
          <w:lang w:val="bg-BG"/>
        </w:rPr>
      </w:pPr>
      <w:r w:rsidRPr="00E933A5">
        <w:rPr>
          <w:rFonts w:ascii="Times New Roman" w:hAnsi="Times New Roman"/>
          <w:sz w:val="24"/>
          <w:lang w:val="bg-BG"/>
        </w:rPr>
        <w:t>Документът се подписва от законния представител на участника или от надлежно упълномощено лице.</w:t>
      </w:r>
    </w:p>
    <w:p w14:paraId="07C66B5B" w14:textId="77777777" w:rsidR="00285ABD" w:rsidRPr="00285ABD" w:rsidRDefault="00285ABD" w:rsidP="00285ABD">
      <w:pPr>
        <w:suppressAutoHyphens/>
        <w:spacing w:after="160" w:line="240" w:lineRule="auto"/>
        <w:jc w:val="both"/>
        <w:rPr>
          <w:rFonts w:ascii="Times New Roman" w:eastAsia="Arial" w:hAnsi="Times New Roman"/>
          <w:b/>
          <w:bCs/>
          <w:color w:val="auto"/>
          <w:sz w:val="24"/>
          <w:szCs w:val="22"/>
          <w:lang w:val="bg-BG" w:eastAsia="ar-SA"/>
        </w:rPr>
      </w:pPr>
    </w:p>
    <w:p w14:paraId="62113F0C" w14:textId="77777777" w:rsidR="00285ABD" w:rsidRPr="00285ABD" w:rsidRDefault="00285ABD" w:rsidP="00285ABD">
      <w:pPr>
        <w:suppressAutoHyphens/>
        <w:spacing w:after="160" w:line="240" w:lineRule="auto"/>
        <w:ind w:firstLine="709"/>
        <w:jc w:val="both"/>
        <w:rPr>
          <w:rFonts w:ascii="Times New Roman" w:eastAsia="Arial" w:hAnsi="Times New Roman"/>
          <w:color w:val="auto"/>
          <w:sz w:val="24"/>
          <w:szCs w:val="22"/>
          <w:lang w:val="bg-BG" w:eastAsia="ar-SA"/>
        </w:rPr>
      </w:pPr>
      <w:r w:rsidRPr="00285ABD">
        <w:rPr>
          <w:rFonts w:ascii="Times New Roman" w:eastAsia="Arial" w:hAnsi="Times New Roman"/>
          <w:b/>
          <w:bCs/>
          <w:color w:val="auto"/>
          <w:sz w:val="24"/>
          <w:szCs w:val="22"/>
          <w:lang w:val="bg-BG" w:eastAsia="ar-SA"/>
        </w:rPr>
        <w:t>Известна ми е отговорността по чл. 313 от НК за посочване на неверни данни</w:t>
      </w:r>
      <w:r w:rsidRPr="00285ABD">
        <w:rPr>
          <w:rFonts w:ascii="Times New Roman" w:eastAsia="Arial" w:hAnsi="Times New Roman"/>
          <w:color w:val="auto"/>
          <w:sz w:val="24"/>
          <w:szCs w:val="22"/>
          <w:lang w:val="bg-BG" w:eastAsia="ar-SA"/>
        </w:rPr>
        <w:t xml:space="preserve">.          </w:t>
      </w:r>
    </w:p>
    <w:p w14:paraId="4AACAA04"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p>
    <w:p w14:paraId="611D1907" w14:textId="77777777"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14:paraId="3455FA69"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w:t>
      </w:r>
    </w:p>
    <w:p w14:paraId="617451F4"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 xml:space="preserve">     дата</w:t>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t xml:space="preserve">Име и фамилия  </w:t>
      </w:r>
      <w:r w:rsidRPr="00285ABD">
        <w:rPr>
          <w:rFonts w:ascii="Times New Roman" w:eastAsia="Arial" w:hAnsi="Times New Roman"/>
          <w:color w:val="auto"/>
          <w:sz w:val="24"/>
          <w:szCs w:val="22"/>
          <w:lang w:val="bg-BG" w:eastAsia="ar-SA"/>
        </w:rPr>
        <w:tab/>
        <w:t xml:space="preserve">                  Подпис на лицето (и печат)</w:t>
      </w:r>
    </w:p>
    <w:p w14:paraId="4678E63E" w14:textId="77777777"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14:paraId="2725A1E1" w14:textId="77777777"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14:paraId="69C007E8" w14:textId="77777777"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14:paraId="06FC40F4" w14:textId="77777777"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color w:val="auto"/>
          <w:sz w:val="16"/>
          <w:szCs w:val="16"/>
          <w:lang w:val="bg-BG" w:eastAsia="ar-SA"/>
        </w:rPr>
      </w:pPr>
      <w:r w:rsidRPr="00285ABD">
        <w:rPr>
          <w:rFonts w:ascii="Times New Roman" w:eastAsia="Times New Roman" w:hAnsi="Times New Roman"/>
          <w:bCs/>
          <w:color w:val="auto"/>
          <w:sz w:val="16"/>
          <w:szCs w:val="16"/>
          <w:lang w:val="bg-BG" w:eastAsia="ar-SA"/>
        </w:rPr>
        <w:t>––––––––––––––––––––––––––––––––––––––––––––––––––––––––––––––––––––––––––––––––––––––––––––––––––––––––––––</w:t>
      </w:r>
    </w:p>
    <w:p w14:paraId="165472D0" w14:textId="77777777"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i/>
          <w:color w:val="auto"/>
          <w:sz w:val="16"/>
          <w:szCs w:val="16"/>
          <w:lang w:val="bg-BG" w:eastAsia="ar-SA"/>
        </w:rPr>
      </w:pPr>
      <w:r w:rsidRPr="00285ABD">
        <w:rPr>
          <w:rFonts w:ascii="Times New Roman" w:eastAsia="Times New Roman" w:hAnsi="Times New Roman"/>
          <w:bCs/>
          <w:color w:val="auto"/>
          <w:sz w:val="16"/>
          <w:szCs w:val="16"/>
          <w:lang w:val="bg-BG" w:eastAsia="ar-SA"/>
        </w:rPr>
        <w:t>*</w:t>
      </w:r>
      <w:r w:rsidRPr="00285ABD">
        <w:rPr>
          <w:rFonts w:ascii="Times New Roman" w:eastAsia="Times New Roman" w:hAnsi="Times New Roman"/>
          <w:bCs/>
          <w:i/>
          <w:color w:val="auto"/>
          <w:sz w:val="16"/>
          <w:szCs w:val="16"/>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14:paraId="40C54272" w14:textId="77777777" w:rsidR="00285ABD" w:rsidRPr="00285ABD" w:rsidRDefault="00285ABD" w:rsidP="00285ABD">
      <w:pPr>
        <w:suppressAutoHyphens/>
        <w:spacing w:after="160" w:line="240" w:lineRule="auto"/>
        <w:rPr>
          <w:rFonts w:ascii="Times New Roman" w:eastAsia="Times New Roman" w:hAnsi="Times New Roman"/>
          <w:i/>
          <w:iCs/>
          <w:color w:val="0070C0"/>
          <w:sz w:val="22"/>
          <w:szCs w:val="22"/>
          <w:lang w:val="bg-BG" w:eastAsia="bg-BG"/>
        </w:rPr>
      </w:pPr>
    </w:p>
    <w:p w14:paraId="6A92E1AF" w14:textId="77777777" w:rsidR="00285ABD" w:rsidRPr="00285ABD" w:rsidRDefault="00285ABD" w:rsidP="00F21BD6">
      <w:pPr>
        <w:suppressAutoHyphens/>
        <w:spacing w:after="160" w:line="240" w:lineRule="auto"/>
        <w:rPr>
          <w:rFonts w:ascii="Calibri" w:eastAsia="Times New Roman" w:hAnsi="Calibri"/>
          <w:i/>
          <w:iCs/>
          <w:color w:val="0070C0"/>
          <w:sz w:val="24"/>
          <w:szCs w:val="22"/>
          <w:lang w:val="bg-BG" w:eastAsia="ar-SA"/>
        </w:rPr>
      </w:pPr>
    </w:p>
    <w:p w14:paraId="1FE8E159" w14:textId="77777777" w:rsidR="00285ABD" w:rsidRPr="00285ABD" w:rsidRDefault="00285ABD" w:rsidP="00285ABD">
      <w:pPr>
        <w:suppressAutoHyphens/>
        <w:spacing w:after="160" w:line="240" w:lineRule="auto"/>
        <w:rPr>
          <w:rFonts w:ascii="Calibri" w:eastAsia="Times New Roman" w:hAnsi="Calibri"/>
          <w:i/>
          <w:iCs/>
          <w:color w:val="0070C0"/>
          <w:sz w:val="24"/>
          <w:szCs w:val="22"/>
          <w:lang w:val="bg-BG" w:eastAsia="ar-SA"/>
        </w:rPr>
      </w:pPr>
    </w:p>
    <w:p w14:paraId="4419E6F4" w14:textId="4594590A" w:rsidR="00285ABD" w:rsidRPr="00E933A5" w:rsidRDefault="00285ABD" w:rsidP="00285ABD">
      <w:pPr>
        <w:suppressAutoHyphens/>
        <w:spacing w:after="160" w:line="240" w:lineRule="auto"/>
        <w:jc w:val="right"/>
        <w:rPr>
          <w:rFonts w:ascii="Times New Roman" w:eastAsia="Times New Roman" w:hAnsi="Times New Roman"/>
          <w:b/>
          <w:i/>
          <w:iCs/>
          <w:color w:val="auto"/>
          <w:sz w:val="24"/>
          <w:szCs w:val="22"/>
          <w:u w:val="single"/>
          <w:lang w:val="bg-BG" w:eastAsia="ar-SA"/>
        </w:rPr>
      </w:pPr>
      <w:r w:rsidRPr="00E933A5">
        <w:rPr>
          <w:rFonts w:ascii="Times New Roman" w:eastAsia="Times New Roman" w:hAnsi="Times New Roman"/>
          <w:b/>
          <w:i/>
          <w:iCs/>
          <w:color w:val="auto"/>
          <w:sz w:val="24"/>
          <w:szCs w:val="22"/>
          <w:u w:val="single"/>
          <w:lang w:val="bg-BG" w:eastAsia="ar-SA"/>
        </w:rPr>
        <w:t>Образец №</w:t>
      </w:r>
      <w:r w:rsidR="00E933A5" w:rsidRPr="00E933A5">
        <w:rPr>
          <w:rFonts w:ascii="Times New Roman" w:eastAsia="Times New Roman" w:hAnsi="Times New Roman"/>
          <w:b/>
          <w:i/>
          <w:iCs/>
          <w:color w:val="auto"/>
          <w:sz w:val="24"/>
          <w:szCs w:val="22"/>
          <w:u w:val="single"/>
          <w:lang w:val="bg-BG" w:eastAsia="ar-SA"/>
        </w:rPr>
        <w:t>6</w:t>
      </w:r>
    </w:p>
    <w:p w14:paraId="30BDED64" w14:textId="77777777" w:rsidR="00285ABD" w:rsidRPr="00285ABD" w:rsidRDefault="00285ABD" w:rsidP="00285ABD">
      <w:pPr>
        <w:suppressAutoHyphens/>
        <w:spacing w:after="160" w:line="240" w:lineRule="auto"/>
        <w:jc w:val="center"/>
        <w:rPr>
          <w:rFonts w:ascii="Times New Roman" w:eastAsia="Times New Roman" w:hAnsi="Times New Roman"/>
          <w:iCs/>
          <w:color w:val="auto"/>
          <w:sz w:val="24"/>
          <w:szCs w:val="22"/>
          <w:lang w:val="bg-BG" w:eastAsia="ar-SA"/>
        </w:rPr>
      </w:pPr>
      <w:r w:rsidRPr="00285ABD">
        <w:rPr>
          <w:rFonts w:ascii="Times New Roman" w:eastAsia="Times New Roman" w:hAnsi="Times New Roman"/>
          <w:b/>
          <w:iCs/>
          <w:color w:val="auto"/>
          <w:sz w:val="24"/>
          <w:szCs w:val="22"/>
          <w:lang w:val="bg-BG" w:eastAsia="ar-SA"/>
        </w:rPr>
        <w:t>ДЕКЛАРАЦИЯ</w:t>
      </w:r>
    </w:p>
    <w:p w14:paraId="0148EB80" w14:textId="77777777" w:rsidR="00285ABD" w:rsidRPr="00285ABD" w:rsidRDefault="00285ABD" w:rsidP="00285ABD">
      <w:pPr>
        <w:suppressAutoHyphens/>
        <w:spacing w:after="160" w:line="240" w:lineRule="auto"/>
        <w:jc w:val="center"/>
        <w:rPr>
          <w:rFonts w:ascii="Times New Roman" w:eastAsia="Times New Roman" w:hAnsi="Times New Roman"/>
          <w:b/>
          <w:iCs/>
          <w:color w:val="auto"/>
          <w:sz w:val="24"/>
          <w:szCs w:val="22"/>
          <w:lang w:val="bg-BG" w:eastAsia="ar-SA"/>
        </w:rPr>
      </w:pPr>
      <w:r w:rsidRPr="00285ABD">
        <w:rPr>
          <w:rFonts w:ascii="Times New Roman" w:eastAsia="Times New Roman" w:hAnsi="Times New Roman"/>
          <w:b/>
          <w:iCs/>
          <w:color w:val="auto"/>
          <w:sz w:val="24"/>
          <w:szCs w:val="22"/>
          <w:lang w:val="bg-BG" w:eastAsia="ar-SA"/>
        </w:rPr>
        <w:t xml:space="preserve">за спазване задълженията, свързани с данъци и осигуровки, опазване на околната среда, </w:t>
      </w:r>
    </w:p>
    <w:p w14:paraId="657F3CA1" w14:textId="77777777" w:rsidR="00285ABD" w:rsidRPr="00285ABD" w:rsidRDefault="00285ABD" w:rsidP="00285ABD">
      <w:pPr>
        <w:suppressAutoHyphens/>
        <w:spacing w:after="160" w:line="240" w:lineRule="auto"/>
        <w:jc w:val="center"/>
        <w:rPr>
          <w:rFonts w:ascii="Times New Roman" w:eastAsia="Times New Roman" w:hAnsi="Times New Roman"/>
          <w:iCs/>
          <w:color w:val="auto"/>
          <w:sz w:val="24"/>
          <w:szCs w:val="22"/>
          <w:lang w:val="bg-BG" w:eastAsia="ar-SA"/>
        </w:rPr>
      </w:pPr>
      <w:r w:rsidRPr="00285ABD">
        <w:rPr>
          <w:rFonts w:ascii="Times New Roman" w:eastAsia="Times New Roman" w:hAnsi="Times New Roman"/>
          <w:b/>
          <w:iCs/>
          <w:color w:val="auto"/>
          <w:sz w:val="24"/>
          <w:szCs w:val="22"/>
          <w:lang w:val="bg-BG" w:eastAsia="ar-SA"/>
        </w:rPr>
        <w:t>закрила на заетостта и условията на труд</w:t>
      </w:r>
      <w:r w:rsidRPr="00285ABD">
        <w:rPr>
          <w:rFonts w:ascii="Times New Roman" w:eastAsia="Times New Roman" w:hAnsi="Times New Roman"/>
          <w:iCs/>
          <w:color w:val="auto"/>
          <w:sz w:val="24"/>
          <w:szCs w:val="22"/>
          <w:lang w:val="bg-BG" w:eastAsia="ar-SA"/>
        </w:rPr>
        <w:t xml:space="preserve">, </w:t>
      </w:r>
    </w:p>
    <w:p w14:paraId="5D45CFFE" w14:textId="67289CDD" w:rsidR="00285ABD" w:rsidRPr="00285ABD" w:rsidRDefault="00285ABD" w:rsidP="00285ABD">
      <w:pPr>
        <w:suppressAutoHyphens/>
        <w:spacing w:after="160" w:line="240" w:lineRule="auto"/>
        <w:jc w:val="center"/>
        <w:rPr>
          <w:rFonts w:ascii="Times New Roman" w:eastAsia="Times New Roman" w:hAnsi="Times New Roman"/>
          <w:i/>
          <w:iCs/>
          <w:color w:val="auto"/>
          <w:sz w:val="24"/>
          <w:szCs w:val="22"/>
          <w:lang w:val="bg-BG" w:eastAsia="ar-SA"/>
        </w:rPr>
      </w:pPr>
      <w:r w:rsidRPr="00285ABD">
        <w:rPr>
          <w:rFonts w:ascii="Times New Roman" w:eastAsia="Times New Roman" w:hAnsi="Times New Roman"/>
          <w:iCs/>
          <w:color w:val="auto"/>
          <w:sz w:val="24"/>
          <w:szCs w:val="22"/>
          <w:lang w:val="bg-BG" w:eastAsia="ar-SA"/>
        </w:rPr>
        <w:t xml:space="preserve">по чл. 39, ал. </w:t>
      </w:r>
      <w:r w:rsidR="00E933A5">
        <w:rPr>
          <w:rFonts w:ascii="Times New Roman" w:eastAsia="Times New Roman" w:hAnsi="Times New Roman"/>
          <w:iCs/>
          <w:color w:val="auto"/>
          <w:sz w:val="24"/>
          <w:szCs w:val="22"/>
          <w:lang w:val="bg-BG" w:eastAsia="ar-SA"/>
        </w:rPr>
        <w:t>3</w:t>
      </w:r>
      <w:r w:rsidRPr="00285ABD">
        <w:rPr>
          <w:rFonts w:ascii="Times New Roman" w:eastAsia="Times New Roman" w:hAnsi="Times New Roman"/>
          <w:iCs/>
          <w:color w:val="auto"/>
          <w:sz w:val="24"/>
          <w:szCs w:val="22"/>
          <w:lang w:val="bg-BG" w:eastAsia="ar-SA"/>
        </w:rPr>
        <w:t>, т. 1, буква „д“ от ППЗОП</w:t>
      </w:r>
    </w:p>
    <w:p w14:paraId="5A4930F8" w14:textId="77777777" w:rsidR="00285ABD" w:rsidRPr="00285ABD" w:rsidRDefault="00285ABD" w:rsidP="00285ABD">
      <w:pPr>
        <w:suppressAutoHyphens/>
        <w:spacing w:after="160" w:line="240" w:lineRule="auto"/>
        <w:jc w:val="right"/>
        <w:rPr>
          <w:rFonts w:ascii="Times New Roman" w:eastAsia="Times New Roman" w:hAnsi="Times New Roman"/>
          <w:i/>
          <w:iCs/>
          <w:color w:val="auto"/>
          <w:sz w:val="24"/>
          <w:szCs w:val="22"/>
          <w:lang w:val="bg-BG" w:eastAsia="ar-SA"/>
        </w:rPr>
      </w:pPr>
    </w:p>
    <w:p w14:paraId="44E870F0" w14:textId="68EDB915" w:rsidR="00F40C50" w:rsidRPr="00340180" w:rsidRDefault="00285ABD" w:rsidP="00F40C50">
      <w:pPr>
        <w:spacing w:line="240" w:lineRule="auto"/>
        <w:ind w:left="786" w:right="-1"/>
        <w:contextualSpacing/>
        <w:jc w:val="both"/>
        <w:rPr>
          <w:rFonts w:ascii="Times New Roman" w:eastAsia="Times New Roman" w:hAnsi="Times New Roman"/>
          <w:b/>
          <w:bCs/>
          <w:color w:val="auto"/>
          <w:sz w:val="24"/>
          <w:lang w:val="bg-BG" w:eastAsia="bg-BG"/>
        </w:rPr>
      </w:pPr>
      <w:r w:rsidRPr="00285ABD">
        <w:rPr>
          <w:rFonts w:ascii="Times New Roman" w:eastAsia="Arial" w:hAnsi="Times New Roman"/>
          <w:color w:val="auto"/>
          <w:sz w:val="24"/>
          <w:lang w:val="bg-BG" w:eastAsia="ar-SA"/>
        </w:rPr>
        <w:t xml:space="preserve">Долуподписаният/ната .................................................................................... с лична карта № ........................, издадена на .................... от ........................, с ЕГН ..........................., в качеството ми на .............................. </w:t>
      </w:r>
      <w:r w:rsidRPr="00285ABD">
        <w:rPr>
          <w:rFonts w:ascii="Times New Roman" w:eastAsia="Arial" w:hAnsi="Times New Roman"/>
          <w:i/>
          <w:color w:val="auto"/>
          <w:sz w:val="24"/>
          <w:lang w:val="bg-BG" w:eastAsia="ar-SA"/>
        </w:rPr>
        <w:t>(посочва се съответното качество на лицето),</w:t>
      </w:r>
      <w:r w:rsidRPr="00285ABD">
        <w:rPr>
          <w:rFonts w:ascii="Times New Roman" w:eastAsia="Arial" w:hAnsi="Times New Roman"/>
          <w:color w:val="auto"/>
          <w:sz w:val="24"/>
          <w:lang w:val="bg-BG" w:eastAsia="ar-SA"/>
        </w:rPr>
        <w:t xml:space="preserve"> представляващ ………………...............................................................…................………………. </w:t>
      </w:r>
      <w:r w:rsidRPr="00285ABD">
        <w:rPr>
          <w:rFonts w:ascii="Times New Roman" w:eastAsia="Arial" w:hAnsi="Times New Roman"/>
          <w:i/>
          <w:color w:val="auto"/>
          <w:sz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85ABD">
        <w:rPr>
          <w:rFonts w:ascii="Times New Roman" w:eastAsia="Arial" w:hAnsi="Times New Roman"/>
          <w:color w:val="auto"/>
          <w:sz w:val="24"/>
          <w:lang w:val="bg-BG" w:eastAsia="ar-SA"/>
        </w:rPr>
        <w:t xml:space="preserve"> участник в процедура по ЗОП за възлагане на обществена поръчка с предмет: </w:t>
      </w:r>
      <w:r w:rsidR="00F40C50" w:rsidRPr="00340180">
        <w:rPr>
          <w:rFonts w:ascii="Times New Roman" w:hAnsi="Times New Roman"/>
          <w:b/>
          <w:bCs/>
          <w:color w:val="auto"/>
          <w:sz w:val="24"/>
          <w:lang w:val="bg-BG" w:eastAsia="x-none"/>
        </w:rPr>
        <w:t>Доставка на материали за ремонт и монтаж на абонатни станции (АС)</w:t>
      </w:r>
      <w:r w:rsidR="00E933A5">
        <w:rPr>
          <w:rFonts w:ascii="Times New Roman" w:hAnsi="Times New Roman"/>
          <w:b/>
          <w:bCs/>
          <w:color w:val="auto"/>
          <w:sz w:val="24"/>
          <w:lang w:val="bg-BG" w:eastAsia="x-none"/>
        </w:rPr>
        <w:t xml:space="preserve"> на Веолия Енерджи Варна ЕАД,</w:t>
      </w:r>
    </w:p>
    <w:p w14:paraId="24416EAC" w14:textId="77777777" w:rsidR="00F40C50" w:rsidRDefault="00F40C50" w:rsidP="00285ABD">
      <w:pPr>
        <w:spacing w:line="240" w:lineRule="auto"/>
        <w:ind w:left="720" w:right="-1"/>
        <w:contextualSpacing/>
        <w:jc w:val="both"/>
        <w:rPr>
          <w:rFonts w:ascii="Times New Roman" w:eastAsia="Arial" w:hAnsi="Times New Roman"/>
          <w:color w:val="auto"/>
          <w:sz w:val="24"/>
          <w:lang w:val="bg-BG" w:eastAsia="ar-SA"/>
        </w:rPr>
      </w:pPr>
    </w:p>
    <w:p w14:paraId="7D3F7AE5" w14:textId="77777777"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ДЕКЛАРИРАМ, че:</w:t>
      </w:r>
    </w:p>
    <w:p w14:paraId="075AAF29" w14:textId="77777777"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p>
    <w:p w14:paraId="3CFE770F" w14:textId="77777777" w:rsidR="00285ABD" w:rsidRPr="00285ABD" w:rsidRDefault="00285ABD" w:rsidP="00285ABD">
      <w:pPr>
        <w:suppressAutoHyphens/>
        <w:spacing w:after="160" w:line="240" w:lineRule="auto"/>
        <w:jc w:val="both"/>
        <w:rPr>
          <w:rFonts w:ascii="Times New Roman" w:eastAsia="Times New Roman" w:hAnsi="Times New Roman"/>
          <w:iCs/>
          <w:color w:val="auto"/>
          <w:sz w:val="24"/>
          <w:szCs w:val="22"/>
          <w:lang w:val="bg-BG" w:eastAsia="ar-SA"/>
        </w:rPr>
      </w:pPr>
      <w:r w:rsidRPr="00285ABD">
        <w:rPr>
          <w:rFonts w:ascii="Times New Roman" w:eastAsia="Times New Roman" w:hAnsi="Times New Roman"/>
          <w:iCs/>
          <w:color w:val="auto"/>
          <w:sz w:val="24"/>
          <w:szCs w:val="22"/>
          <w:lang w:val="bg-BG" w:eastAsia="ar-SA"/>
        </w:rPr>
        <w:tab/>
        <w:t>При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14:paraId="092A5903" w14:textId="77777777" w:rsidR="00285ABD" w:rsidRPr="00285ABD" w:rsidRDefault="00285ABD" w:rsidP="00285ABD">
      <w:pPr>
        <w:suppressAutoHyphens/>
        <w:spacing w:after="160" w:line="240" w:lineRule="auto"/>
        <w:ind w:firstLine="709"/>
        <w:jc w:val="both"/>
        <w:rPr>
          <w:rFonts w:ascii="Times New Roman" w:eastAsia="Arial" w:hAnsi="Times New Roman"/>
          <w:color w:val="auto"/>
          <w:sz w:val="24"/>
          <w:szCs w:val="22"/>
          <w:lang w:val="bg-BG" w:eastAsia="ar-SA"/>
        </w:rPr>
      </w:pPr>
      <w:r w:rsidRPr="00285ABD">
        <w:rPr>
          <w:rFonts w:ascii="Times New Roman" w:eastAsia="Arial" w:hAnsi="Times New Roman"/>
          <w:b/>
          <w:bCs/>
          <w:color w:val="auto"/>
          <w:sz w:val="24"/>
          <w:szCs w:val="22"/>
          <w:lang w:val="bg-BG" w:eastAsia="ar-SA"/>
        </w:rPr>
        <w:t>Известна ми е отговорността по чл. 313 от НК за посочване на неверни данни</w:t>
      </w:r>
      <w:r w:rsidRPr="00285ABD">
        <w:rPr>
          <w:rFonts w:ascii="Times New Roman" w:eastAsia="Arial" w:hAnsi="Times New Roman"/>
          <w:color w:val="auto"/>
          <w:sz w:val="24"/>
          <w:szCs w:val="22"/>
          <w:lang w:val="bg-BG" w:eastAsia="ar-SA"/>
        </w:rPr>
        <w:t xml:space="preserve">.          </w:t>
      </w:r>
    </w:p>
    <w:p w14:paraId="38A58468" w14:textId="77777777" w:rsidR="00285ABD" w:rsidRPr="00285ABD" w:rsidRDefault="00285ABD" w:rsidP="00285ABD">
      <w:pPr>
        <w:suppressAutoHyphens/>
        <w:spacing w:after="12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Times New Roman" w:hAnsi="Times New Roman"/>
          <w:i/>
          <w:color w:val="auto"/>
          <w:sz w:val="24"/>
          <w:szCs w:val="22"/>
          <w:lang w:val="bg-BG" w:eastAsia="ar-SA"/>
        </w:rPr>
        <w:t xml:space="preserve">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услугите, предмет на поръчката, както следва: </w:t>
      </w:r>
    </w:p>
    <w:p w14:paraId="40D56C16" w14:textId="77777777"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b/>
          <w:i/>
          <w:color w:val="auto"/>
          <w:sz w:val="24"/>
          <w:szCs w:val="22"/>
          <w:lang w:val="bg-BG" w:eastAsia="bg-BG"/>
        </w:rPr>
        <w:lastRenderedPageBreak/>
        <w:t>Относно задълженията, свързани с данъци и осигуровки:</w:t>
      </w:r>
    </w:p>
    <w:p w14:paraId="56A06DD2" w14:textId="77777777"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i/>
          <w:color w:val="auto"/>
          <w:sz w:val="24"/>
          <w:szCs w:val="22"/>
          <w:lang w:val="bg-BG" w:eastAsia="bg-BG"/>
        </w:rPr>
        <w:t>Национална агенция по приходите:</w:t>
      </w:r>
    </w:p>
    <w:p w14:paraId="63A1E55B" w14:textId="77777777"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i/>
          <w:color w:val="auto"/>
          <w:sz w:val="24"/>
          <w:szCs w:val="22"/>
          <w:lang w:val="bg-BG" w:eastAsia="bg-BG"/>
        </w:rPr>
        <w:t xml:space="preserve">Информационен телефон на НАП - 0700 18 700; </w:t>
      </w:r>
    </w:p>
    <w:p w14:paraId="54E8CC9E" w14:textId="77777777" w:rsidR="00285ABD" w:rsidRPr="00285ABD" w:rsidRDefault="00285ABD" w:rsidP="00285ABD">
      <w:pPr>
        <w:suppressAutoHyphens/>
        <w:spacing w:after="160" w:line="240" w:lineRule="auto"/>
        <w:ind w:firstLine="708"/>
        <w:jc w:val="both"/>
        <w:rPr>
          <w:rFonts w:ascii="Times New Roman" w:eastAsia="Verdana" w:hAnsi="Times New Roman"/>
          <w:i/>
          <w:color w:val="auto"/>
          <w:sz w:val="24"/>
          <w:szCs w:val="22"/>
          <w:u w:val="single"/>
          <w:lang w:val="bg-BG" w:eastAsia="bg-BG"/>
        </w:rPr>
      </w:pPr>
      <w:r w:rsidRPr="00285ABD">
        <w:rPr>
          <w:rFonts w:ascii="Times New Roman" w:eastAsia="Verdana" w:hAnsi="Times New Roman"/>
          <w:i/>
          <w:color w:val="auto"/>
          <w:sz w:val="24"/>
          <w:szCs w:val="22"/>
          <w:lang w:val="bg-BG" w:eastAsia="bg-BG"/>
        </w:rPr>
        <w:t xml:space="preserve">интернет адрес:  http://www.nap.bg" </w:t>
      </w:r>
      <w:hyperlink r:id="rId12" w:history="1">
        <w:r w:rsidRPr="00285ABD">
          <w:rPr>
            <w:rFonts w:ascii="Times New Roman" w:eastAsia="Verdana" w:hAnsi="Times New Roman"/>
            <w:i/>
            <w:color w:val="0000FF"/>
            <w:sz w:val="24"/>
            <w:szCs w:val="22"/>
            <w:u w:val="single"/>
            <w:lang w:val="bg-BG" w:eastAsia="bg-BG"/>
          </w:rPr>
          <w:t>www.nap.bg</w:t>
        </w:r>
      </w:hyperlink>
    </w:p>
    <w:p w14:paraId="01FEAD35" w14:textId="77777777" w:rsidR="00285ABD" w:rsidRPr="00285ABD" w:rsidRDefault="00285ABD" w:rsidP="00285ABD">
      <w:pPr>
        <w:suppressAutoHyphens/>
        <w:spacing w:after="160" w:line="240" w:lineRule="auto"/>
        <w:ind w:firstLine="708"/>
        <w:jc w:val="both"/>
        <w:rPr>
          <w:rFonts w:ascii="Times New Roman" w:eastAsia="Verdana" w:hAnsi="Times New Roman"/>
          <w:i/>
          <w:color w:val="auto"/>
          <w:sz w:val="24"/>
          <w:szCs w:val="22"/>
          <w:lang w:val="bg-BG" w:eastAsia="bg-BG"/>
        </w:rPr>
      </w:pPr>
      <w:r w:rsidRPr="00285ABD">
        <w:rPr>
          <w:rFonts w:ascii="Times New Roman" w:eastAsia="Verdana" w:hAnsi="Times New Roman"/>
          <w:i/>
          <w:color w:val="auto"/>
          <w:sz w:val="24"/>
          <w:szCs w:val="22"/>
          <w:lang w:val="bg-BG" w:eastAsia="bg-BG"/>
        </w:rPr>
        <w:t>Национален осигурителен институт (НОИ)</w:t>
      </w:r>
    </w:p>
    <w:p w14:paraId="22477BA2" w14:textId="77777777" w:rsidR="00285ABD" w:rsidRPr="00285ABD" w:rsidRDefault="00285ABD" w:rsidP="00285ABD">
      <w:pPr>
        <w:suppressAutoHyphens/>
        <w:spacing w:after="160" w:line="240" w:lineRule="auto"/>
        <w:ind w:firstLine="708"/>
        <w:jc w:val="both"/>
        <w:rPr>
          <w:rFonts w:ascii="Times New Roman" w:eastAsia="Verdana" w:hAnsi="Times New Roman"/>
          <w:i/>
          <w:color w:val="auto"/>
          <w:sz w:val="24"/>
          <w:szCs w:val="22"/>
          <w:lang w:val="bg-BG" w:eastAsia="bg-BG"/>
        </w:rPr>
      </w:pPr>
      <w:r w:rsidRPr="00285ABD">
        <w:rPr>
          <w:rFonts w:ascii="Times New Roman" w:eastAsia="Verdana" w:hAnsi="Times New Roman"/>
          <w:i/>
          <w:color w:val="auto"/>
          <w:sz w:val="24"/>
          <w:szCs w:val="22"/>
          <w:lang w:val="bg-BG" w:eastAsia="bg-BG"/>
        </w:rPr>
        <w:t>Контактен център: 0700 14 802</w:t>
      </w:r>
    </w:p>
    <w:p w14:paraId="2B5EC43B" w14:textId="77777777" w:rsidR="00285ABD" w:rsidRPr="00285ABD" w:rsidRDefault="00285ABD" w:rsidP="00285ABD">
      <w:pPr>
        <w:suppressAutoHyphens/>
        <w:spacing w:after="160" w:line="240" w:lineRule="auto"/>
        <w:ind w:firstLine="708"/>
        <w:jc w:val="both"/>
        <w:rPr>
          <w:rFonts w:ascii="Times New Roman" w:eastAsia="Verdana" w:hAnsi="Times New Roman"/>
          <w:i/>
          <w:color w:val="auto"/>
          <w:sz w:val="24"/>
          <w:szCs w:val="22"/>
          <w:lang w:val="bg-BG" w:eastAsia="bg-BG"/>
        </w:rPr>
      </w:pPr>
      <w:r w:rsidRPr="00285ABD">
        <w:rPr>
          <w:rFonts w:ascii="Times New Roman" w:eastAsia="Verdana" w:hAnsi="Times New Roman"/>
          <w:i/>
          <w:color w:val="auto"/>
          <w:sz w:val="24"/>
          <w:szCs w:val="22"/>
          <w:lang w:val="bg-BG" w:eastAsia="bg-BG"/>
        </w:rPr>
        <w:t>Адрес: гр. София, 1303, бул. „Александър Стамболийски” № 62-64</w:t>
      </w:r>
    </w:p>
    <w:p w14:paraId="6D9AD5C3" w14:textId="77777777" w:rsidR="00285ABD" w:rsidRPr="00285ABD" w:rsidRDefault="00285ABD" w:rsidP="00285ABD">
      <w:pPr>
        <w:suppressAutoHyphens/>
        <w:spacing w:after="160" w:line="240" w:lineRule="auto"/>
        <w:ind w:firstLine="708"/>
        <w:jc w:val="both"/>
        <w:rPr>
          <w:rFonts w:ascii="Times New Roman" w:eastAsia="Verdana" w:hAnsi="Times New Roman"/>
          <w:i/>
          <w:color w:val="auto"/>
          <w:sz w:val="24"/>
          <w:szCs w:val="22"/>
          <w:lang w:val="bg-BG" w:eastAsia="bg-BG"/>
        </w:rPr>
      </w:pPr>
      <w:r w:rsidRPr="00285ABD">
        <w:rPr>
          <w:rFonts w:ascii="Times New Roman" w:eastAsia="Verdana" w:hAnsi="Times New Roman"/>
          <w:i/>
          <w:color w:val="auto"/>
          <w:sz w:val="24"/>
          <w:szCs w:val="22"/>
          <w:lang w:val="bg-BG" w:eastAsia="bg-BG"/>
        </w:rPr>
        <w:t xml:space="preserve">Интернет адрес: </w:t>
      </w:r>
      <w:hyperlink r:id="rId13" w:history="1">
        <w:r w:rsidRPr="00285ABD">
          <w:rPr>
            <w:rFonts w:ascii="Times New Roman" w:eastAsia="Verdana" w:hAnsi="Times New Roman"/>
            <w:i/>
            <w:color w:val="0000FF"/>
            <w:sz w:val="24"/>
            <w:szCs w:val="22"/>
            <w:u w:val="single"/>
            <w:lang w:val="bg-BG" w:eastAsia="bg-BG"/>
          </w:rPr>
          <w:t>www.noi.bg</w:t>
        </w:r>
      </w:hyperlink>
    </w:p>
    <w:p w14:paraId="68077ADF" w14:textId="77777777"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b/>
          <w:i/>
          <w:color w:val="auto"/>
          <w:sz w:val="24"/>
          <w:szCs w:val="22"/>
          <w:lang w:val="bg-BG" w:eastAsia="bg-BG"/>
        </w:rPr>
        <w:t>Относно задълженията, свързани с опазване на околната среда:</w:t>
      </w:r>
    </w:p>
    <w:p w14:paraId="02019F8C" w14:textId="77777777"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i/>
          <w:color w:val="auto"/>
          <w:sz w:val="24"/>
          <w:szCs w:val="22"/>
          <w:lang w:val="bg-BG" w:eastAsia="bg-BG"/>
        </w:rPr>
        <w:t>Министерство на околната среда и водите:</w:t>
      </w:r>
    </w:p>
    <w:p w14:paraId="13526BDE" w14:textId="77777777"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i/>
          <w:color w:val="auto"/>
          <w:sz w:val="24"/>
          <w:szCs w:val="22"/>
          <w:lang w:val="bg-BG" w:eastAsia="bg-BG"/>
        </w:rPr>
        <w:t>Информационен център на МОСВ; работи за посетители всеки работен ден от 14 до 17 ч.;</w:t>
      </w:r>
    </w:p>
    <w:p w14:paraId="5C00EB5B" w14:textId="77777777" w:rsidR="00285ABD" w:rsidRPr="00285ABD" w:rsidRDefault="00285ABD" w:rsidP="00285ABD">
      <w:pPr>
        <w:suppressAutoHyphens/>
        <w:spacing w:after="160" w:line="240" w:lineRule="auto"/>
        <w:ind w:firstLine="708"/>
        <w:jc w:val="both"/>
        <w:rPr>
          <w:rFonts w:ascii="Times New Roman" w:eastAsia="Verdana" w:hAnsi="Times New Roman"/>
          <w:i/>
          <w:color w:val="auto"/>
          <w:sz w:val="24"/>
          <w:szCs w:val="22"/>
          <w:lang w:val="bg-BG" w:eastAsia="bg-BG"/>
        </w:rPr>
      </w:pPr>
      <w:r w:rsidRPr="00285ABD">
        <w:rPr>
          <w:rFonts w:ascii="Times New Roman" w:eastAsia="Verdana" w:hAnsi="Times New Roman"/>
          <w:i/>
          <w:color w:val="auto"/>
          <w:sz w:val="24"/>
          <w:szCs w:val="22"/>
          <w:lang w:val="bg-BG" w:eastAsia="bg-BG"/>
        </w:rPr>
        <w:t>Адрес: 1000 София, бул. „Мария Луиза” № 22, телефон 02/940 60 00</w:t>
      </w:r>
    </w:p>
    <w:p w14:paraId="2A51EC62" w14:textId="77777777" w:rsidR="00285ABD" w:rsidRPr="00285ABD" w:rsidRDefault="00285ABD" w:rsidP="00285ABD">
      <w:pPr>
        <w:suppressAutoHyphens/>
        <w:spacing w:after="160" w:line="240" w:lineRule="auto"/>
        <w:ind w:firstLine="708"/>
        <w:jc w:val="both"/>
        <w:rPr>
          <w:rFonts w:ascii="Times New Roman" w:eastAsia="Verdana" w:hAnsi="Times New Roman"/>
          <w:i/>
          <w:color w:val="auto"/>
          <w:sz w:val="24"/>
          <w:szCs w:val="22"/>
          <w:lang w:val="bg-BG" w:eastAsia="bg-BG"/>
        </w:rPr>
      </w:pPr>
      <w:r w:rsidRPr="00285ABD">
        <w:rPr>
          <w:rFonts w:ascii="Times New Roman" w:eastAsia="Verdana" w:hAnsi="Times New Roman"/>
          <w:i/>
          <w:color w:val="auto"/>
          <w:sz w:val="24"/>
          <w:szCs w:val="22"/>
          <w:lang w:val="bg-BG" w:eastAsia="bg-BG"/>
        </w:rPr>
        <w:t xml:space="preserve">Интернет адрес: </w:t>
      </w:r>
      <w:hyperlink r:id="rId14" w:history="1">
        <w:r w:rsidRPr="00285ABD">
          <w:rPr>
            <w:rFonts w:ascii="Times New Roman" w:eastAsia="Verdana" w:hAnsi="Times New Roman"/>
            <w:i/>
            <w:color w:val="0000FF"/>
            <w:sz w:val="24"/>
            <w:szCs w:val="22"/>
            <w:u w:val="single"/>
            <w:lang w:val="bg-BG" w:eastAsia="bg-BG"/>
          </w:rPr>
          <w:t>http://www.moew.government.bg/</w:t>
        </w:r>
      </w:hyperlink>
    </w:p>
    <w:p w14:paraId="23E63BC7" w14:textId="77777777"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b/>
          <w:i/>
          <w:color w:val="auto"/>
          <w:sz w:val="24"/>
          <w:szCs w:val="22"/>
          <w:lang w:val="bg-BG" w:eastAsia="bg-BG"/>
        </w:rPr>
        <w:t>Относно задълженията, свързани със закрила на заетостта и условията на труд:</w:t>
      </w:r>
    </w:p>
    <w:p w14:paraId="52900268" w14:textId="77777777"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i/>
          <w:color w:val="auto"/>
          <w:sz w:val="24"/>
          <w:szCs w:val="22"/>
          <w:lang w:val="bg-BG" w:eastAsia="bg-BG"/>
        </w:rPr>
        <w:t>Министерство на труда и социалната политика:</w:t>
      </w:r>
    </w:p>
    <w:p w14:paraId="79B923B3" w14:textId="77777777"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i/>
          <w:color w:val="auto"/>
          <w:sz w:val="24"/>
          <w:szCs w:val="22"/>
          <w:lang w:val="bg-BG" w:eastAsia="bg-BG"/>
        </w:rPr>
        <w:t xml:space="preserve">Интернет адрес:  </w:t>
      </w:r>
      <w:hyperlink r:id="rId15" w:history="1">
        <w:r w:rsidRPr="00285ABD">
          <w:rPr>
            <w:rFonts w:ascii="Times New Roman" w:eastAsia="Verdana" w:hAnsi="Times New Roman"/>
            <w:i/>
            <w:color w:val="0000FF"/>
            <w:sz w:val="24"/>
            <w:szCs w:val="22"/>
            <w:u w:val="single"/>
            <w:lang w:val="bg-BG" w:eastAsia="bg-BG"/>
          </w:rPr>
          <w:t>http://www.mlsp.government.bg</w:t>
        </w:r>
      </w:hyperlink>
    </w:p>
    <w:p w14:paraId="4E9B74A6" w14:textId="77777777"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i/>
          <w:color w:val="auto"/>
          <w:sz w:val="24"/>
          <w:szCs w:val="22"/>
          <w:lang w:val="bg-BG" w:eastAsia="bg-BG"/>
        </w:rPr>
        <w:t xml:space="preserve">София 1051, ул. Триадица №2 </w:t>
      </w:r>
    </w:p>
    <w:p w14:paraId="3CD6F06D" w14:textId="77777777"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i/>
          <w:color w:val="auto"/>
          <w:sz w:val="24"/>
          <w:szCs w:val="22"/>
          <w:lang w:val="bg-BG" w:eastAsia="bg-BG"/>
        </w:rPr>
        <w:t>Телефон: 8119 443</w:t>
      </w:r>
    </w:p>
    <w:p w14:paraId="1CD2638F" w14:textId="77777777" w:rsidR="00285ABD" w:rsidRPr="00285ABD" w:rsidRDefault="00285ABD" w:rsidP="00285ABD">
      <w:pPr>
        <w:suppressAutoHyphens/>
        <w:spacing w:after="160" w:line="240" w:lineRule="auto"/>
        <w:jc w:val="both"/>
        <w:rPr>
          <w:rFonts w:ascii="Times New Roman" w:eastAsia="Times New Roman" w:hAnsi="Times New Roman"/>
          <w:iCs/>
          <w:color w:val="auto"/>
          <w:sz w:val="24"/>
          <w:szCs w:val="22"/>
          <w:lang w:val="bg-BG" w:eastAsia="ar-SA"/>
        </w:rPr>
      </w:pPr>
    </w:p>
    <w:p w14:paraId="4E42363F"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w:t>
      </w:r>
    </w:p>
    <w:p w14:paraId="5D27EBCC"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 xml:space="preserve">     дата</w:t>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t xml:space="preserve">Име и фамилия  </w:t>
      </w:r>
      <w:r w:rsidRPr="00285ABD">
        <w:rPr>
          <w:rFonts w:ascii="Times New Roman" w:eastAsia="Arial" w:hAnsi="Times New Roman"/>
          <w:color w:val="auto"/>
          <w:sz w:val="24"/>
          <w:szCs w:val="22"/>
          <w:lang w:val="bg-BG" w:eastAsia="ar-SA"/>
        </w:rPr>
        <w:tab/>
        <w:t xml:space="preserve">                  Подпис на лицето (и печат)</w:t>
      </w:r>
    </w:p>
    <w:p w14:paraId="5F8DD3F0"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p>
    <w:p w14:paraId="5F088E6E" w14:textId="77777777"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color w:val="auto"/>
          <w:sz w:val="16"/>
          <w:szCs w:val="16"/>
          <w:lang w:val="bg-BG" w:eastAsia="ar-SA"/>
        </w:rPr>
      </w:pPr>
      <w:r w:rsidRPr="00285ABD">
        <w:rPr>
          <w:rFonts w:ascii="Times New Roman" w:eastAsia="Times New Roman" w:hAnsi="Times New Roman"/>
          <w:bCs/>
          <w:color w:val="auto"/>
          <w:sz w:val="16"/>
          <w:szCs w:val="16"/>
          <w:lang w:val="bg-BG" w:eastAsia="ar-SA"/>
        </w:rPr>
        <w:t>––––––––––––––––––––––––––––––––––––––––––––––––––––––––––––––––––––––––––––––––––––––––––––––––––––––––––––</w:t>
      </w:r>
    </w:p>
    <w:p w14:paraId="664CEF8B" w14:textId="77777777"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i/>
          <w:color w:val="auto"/>
          <w:sz w:val="16"/>
          <w:szCs w:val="16"/>
          <w:lang w:val="bg-BG" w:eastAsia="ar-SA"/>
        </w:rPr>
      </w:pPr>
      <w:r w:rsidRPr="00285ABD">
        <w:rPr>
          <w:rFonts w:ascii="Times New Roman" w:eastAsia="Times New Roman" w:hAnsi="Times New Roman"/>
          <w:bCs/>
          <w:color w:val="auto"/>
          <w:sz w:val="16"/>
          <w:szCs w:val="16"/>
          <w:lang w:val="bg-BG" w:eastAsia="ar-SA"/>
        </w:rPr>
        <w:t>*</w:t>
      </w:r>
      <w:r w:rsidRPr="00285ABD">
        <w:rPr>
          <w:rFonts w:ascii="Times New Roman" w:eastAsia="Times New Roman" w:hAnsi="Times New Roman"/>
          <w:bCs/>
          <w:i/>
          <w:color w:val="auto"/>
          <w:sz w:val="16"/>
          <w:szCs w:val="16"/>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14:paraId="308EA2AE" w14:textId="77777777" w:rsidR="00285ABD" w:rsidRPr="00285ABD" w:rsidRDefault="00285ABD" w:rsidP="00285ABD">
      <w:pPr>
        <w:suppressAutoHyphens/>
        <w:spacing w:after="160" w:line="240" w:lineRule="auto"/>
        <w:rPr>
          <w:rFonts w:ascii="Times New Roman" w:eastAsia="Times New Roman" w:hAnsi="Times New Roman"/>
          <w:i/>
          <w:iCs/>
          <w:color w:val="0070C0"/>
          <w:sz w:val="22"/>
          <w:szCs w:val="22"/>
          <w:lang w:val="bg-BG" w:eastAsia="bg-BG"/>
        </w:rPr>
      </w:pPr>
    </w:p>
    <w:p w14:paraId="6B03B85D" w14:textId="77777777" w:rsidR="00285ABD" w:rsidRPr="00285ABD" w:rsidRDefault="00285ABD" w:rsidP="00285ABD">
      <w:pPr>
        <w:tabs>
          <w:tab w:val="left" w:pos="7757"/>
          <w:tab w:val="right" w:pos="10466"/>
        </w:tabs>
        <w:suppressAutoHyphens/>
        <w:spacing w:after="160" w:line="240" w:lineRule="auto"/>
        <w:jc w:val="right"/>
        <w:rPr>
          <w:rFonts w:ascii="Calibri" w:eastAsia="Times New Roman" w:hAnsi="Calibri"/>
          <w:i/>
          <w:iCs/>
          <w:color w:val="0070C0"/>
          <w:sz w:val="22"/>
          <w:szCs w:val="22"/>
          <w:lang w:val="bg-BG" w:eastAsia="ar-SA"/>
        </w:rPr>
      </w:pPr>
    </w:p>
    <w:p w14:paraId="08C4A8BF" w14:textId="15CA5CFA" w:rsidR="00285ABD" w:rsidRPr="00DD109E" w:rsidRDefault="00285ABD" w:rsidP="00285ABD">
      <w:pPr>
        <w:tabs>
          <w:tab w:val="left" w:pos="7757"/>
          <w:tab w:val="right" w:pos="10466"/>
        </w:tabs>
        <w:suppressAutoHyphens/>
        <w:spacing w:after="160" w:line="240" w:lineRule="auto"/>
        <w:jc w:val="right"/>
        <w:rPr>
          <w:rFonts w:ascii="Times New Roman" w:eastAsia="Times New Roman" w:hAnsi="Times New Roman"/>
          <w:b/>
          <w:i/>
          <w:iCs/>
          <w:color w:val="auto"/>
          <w:sz w:val="24"/>
          <w:szCs w:val="22"/>
          <w:u w:val="single"/>
          <w:lang w:val="bg-BG" w:eastAsia="ar-SA"/>
        </w:rPr>
      </w:pPr>
      <w:r w:rsidRPr="00DD109E">
        <w:rPr>
          <w:rFonts w:ascii="Times New Roman" w:eastAsia="Times New Roman" w:hAnsi="Times New Roman"/>
          <w:b/>
          <w:i/>
          <w:iCs/>
          <w:color w:val="auto"/>
          <w:sz w:val="24"/>
          <w:szCs w:val="22"/>
          <w:u w:val="single"/>
          <w:lang w:val="bg-BG" w:eastAsia="ar-SA"/>
        </w:rPr>
        <w:t>Образец №</w:t>
      </w:r>
      <w:r w:rsidR="00DD109E" w:rsidRPr="00DD109E">
        <w:rPr>
          <w:rFonts w:ascii="Times New Roman" w:eastAsia="Times New Roman" w:hAnsi="Times New Roman"/>
          <w:b/>
          <w:i/>
          <w:iCs/>
          <w:color w:val="auto"/>
          <w:sz w:val="24"/>
          <w:szCs w:val="22"/>
          <w:u w:val="single"/>
          <w:lang w:val="bg-BG" w:eastAsia="ar-SA"/>
        </w:rPr>
        <w:t>7</w:t>
      </w:r>
    </w:p>
    <w:p w14:paraId="7B8A5CA8" w14:textId="77777777"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ДЕКЛАРАЦИЯ</w:t>
      </w:r>
    </w:p>
    <w:p w14:paraId="06119EDB" w14:textId="77777777"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lastRenderedPageBreak/>
        <w:t xml:space="preserve">за липса на свързаност  с друг участник </w:t>
      </w:r>
    </w:p>
    <w:p w14:paraId="6D07FAEB" w14:textId="77777777" w:rsidR="00285ABD" w:rsidRPr="00285ABD" w:rsidRDefault="00285ABD" w:rsidP="00285ABD">
      <w:pPr>
        <w:suppressAutoHyphens/>
        <w:spacing w:after="160" w:line="240" w:lineRule="auto"/>
        <w:jc w:val="center"/>
        <w:rPr>
          <w:rFonts w:ascii="Times New Roman" w:eastAsia="Arial" w:hAnsi="Times New Roman"/>
          <w:bCs/>
          <w:color w:val="auto"/>
          <w:sz w:val="24"/>
          <w:szCs w:val="22"/>
          <w:lang w:val="bg-BG" w:eastAsia="ar-SA"/>
        </w:rPr>
      </w:pPr>
      <w:r w:rsidRPr="00285ABD">
        <w:rPr>
          <w:rFonts w:ascii="Times New Roman" w:eastAsia="Arial" w:hAnsi="Times New Roman"/>
          <w:bCs/>
          <w:color w:val="auto"/>
          <w:sz w:val="24"/>
          <w:szCs w:val="22"/>
          <w:lang w:val="bg-BG" w:eastAsia="ar-SA"/>
        </w:rPr>
        <w:t>по чл. 101, ал. 11, във връзка с чл. 107, т. 4 от ЗОП</w:t>
      </w:r>
    </w:p>
    <w:p w14:paraId="6631EE86" w14:textId="77777777" w:rsidR="00285ABD" w:rsidRPr="00285ABD" w:rsidRDefault="00285ABD" w:rsidP="00285ABD">
      <w:pPr>
        <w:suppressAutoHyphens/>
        <w:spacing w:after="160" w:line="240" w:lineRule="auto"/>
        <w:jc w:val="both"/>
        <w:rPr>
          <w:rFonts w:ascii="Times New Roman" w:eastAsia="Arial" w:hAnsi="Times New Roman"/>
          <w:b/>
          <w:bCs/>
          <w:color w:val="auto"/>
          <w:sz w:val="24"/>
          <w:szCs w:val="22"/>
          <w:lang w:val="bg-BG" w:eastAsia="ar-SA"/>
        </w:rPr>
      </w:pPr>
    </w:p>
    <w:p w14:paraId="24986CEA" w14:textId="3778CC72" w:rsidR="00F40C50" w:rsidRPr="00340180" w:rsidRDefault="00285ABD" w:rsidP="00F40C50">
      <w:pPr>
        <w:spacing w:line="240" w:lineRule="auto"/>
        <w:ind w:left="786" w:right="-1"/>
        <w:contextualSpacing/>
        <w:jc w:val="both"/>
        <w:rPr>
          <w:rFonts w:ascii="Times New Roman" w:eastAsia="Times New Roman" w:hAnsi="Times New Roman"/>
          <w:b/>
          <w:bCs/>
          <w:color w:val="auto"/>
          <w:sz w:val="24"/>
          <w:lang w:val="bg-BG" w:eastAsia="bg-BG"/>
        </w:rPr>
      </w:pPr>
      <w:r w:rsidRPr="00285ABD">
        <w:rPr>
          <w:rFonts w:ascii="Times New Roman" w:eastAsia="Arial" w:hAnsi="Times New Roman"/>
          <w:color w:val="auto"/>
          <w:sz w:val="24"/>
          <w:lang w:val="bg-BG" w:eastAsia="ar-SA"/>
        </w:rPr>
        <w:t xml:space="preserve">Долуподписаният/ната........................................................................... с лична карта № ........................, издадена на .................... от ........................, с ЕГН ..........................., в качеството ми на .............................. </w:t>
      </w:r>
      <w:r w:rsidRPr="00285ABD">
        <w:rPr>
          <w:rFonts w:ascii="Times New Roman" w:eastAsia="Arial" w:hAnsi="Times New Roman"/>
          <w:i/>
          <w:color w:val="auto"/>
          <w:sz w:val="24"/>
          <w:lang w:val="bg-BG" w:eastAsia="ar-SA"/>
        </w:rPr>
        <w:t>(посочва се съответното качество на лицето по чл. 47, ал. 4 от ЗОП),</w:t>
      </w:r>
      <w:r w:rsidRPr="00285ABD">
        <w:rPr>
          <w:rFonts w:ascii="Times New Roman" w:eastAsia="Arial" w:hAnsi="Times New Roman"/>
          <w:color w:val="auto"/>
          <w:sz w:val="24"/>
          <w:lang w:val="bg-BG" w:eastAsia="ar-SA"/>
        </w:rPr>
        <w:t xml:space="preserve"> представляващ ……………….......…................………………. </w:t>
      </w:r>
      <w:r w:rsidRPr="00285ABD">
        <w:rPr>
          <w:rFonts w:ascii="Times New Roman" w:eastAsia="Arial" w:hAnsi="Times New Roman"/>
          <w:i/>
          <w:color w:val="auto"/>
          <w:sz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85ABD">
        <w:rPr>
          <w:rFonts w:ascii="Times New Roman" w:eastAsia="Arial" w:hAnsi="Times New Roman"/>
          <w:color w:val="auto"/>
          <w:sz w:val="24"/>
          <w:lang w:val="bg-BG" w:eastAsia="ar-SA"/>
        </w:rPr>
        <w:t xml:space="preserve"> участник в процедура по реда на ЗОП за възлагане на обществена поръчка с предмет:</w:t>
      </w:r>
      <w:r w:rsidR="00F40C50" w:rsidRPr="00F40C50">
        <w:rPr>
          <w:rFonts w:ascii="Times New Roman" w:hAnsi="Times New Roman"/>
          <w:b/>
          <w:bCs/>
          <w:color w:val="auto"/>
          <w:sz w:val="24"/>
          <w:lang w:val="bg-BG" w:eastAsia="x-none"/>
        </w:rPr>
        <w:t xml:space="preserve"> </w:t>
      </w:r>
      <w:r w:rsidR="00F40C50" w:rsidRPr="00340180">
        <w:rPr>
          <w:rFonts w:ascii="Times New Roman" w:hAnsi="Times New Roman"/>
          <w:b/>
          <w:bCs/>
          <w:color w:val="auto"/>
          <w:sz w:val="24"/>
          <w:lang w:val="bg-BG" w:eastAsia="x-none"/>
        </w:rPr>
        <w:t>Доставка на материали за ремонт и монтаж на абонатни станции (АС)</w:t>
      </w:r>
      <w:r w:rsidR="00DD109E">
        <w:rPr>
          <w:rFonts w:ascii="Times New Roman" w:hAnsi="Times New Roman"/>
          <w:b/>
          <w:bCs/>
          <w:color w:val="auto"/>
          <w:sz w:val="24"/>
          <w:lang w:val="bg-BG" w:eastAsia="x-none"/>
        </w:rPr>
        <w:t xml:space="preserve"> на Веолия Енерджи Варна ЕАД,</w:t>
      </w:r>
    </w:p>
    <w:p w14:paraId="06970582" w14:textId="77777777" w:rsidR="00F40C50" w:rsidRDefault="00F40C50" w:rsidP="00285ABD">
      <w:pPr>
        <w:spacing w:line="240" w:lineRule="auto"/>
        <w:ind w:left="720" w:right="-1"/>
        <w:contextualSpacing/>
        <w:jc w:val="both"/>
        <w:rPr>
          <w:rFonts w:ascii="Times New Roman" w:eastAsia="Arial" w:hAnsi="Times New Roman"/>
          <w:color w:val="auto"/>
          <w:sz w:val="24"/>
          <w:lang w:val="bg-BG" w:eastAsia="ar-SA"/>
        </w:rPr>
      </w:pPr>
    </w:p>
    <w:p w14:paraId="6ABAFE0D" w14:textId="77777777"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ДЕКЛАРИРАМ, че:</w:t>
      </w:r>
    </w:p>
    <w:p w14:paraId="22B130E9" w14:textId="77777777" w:rsidR="00285ABD" w:rsidRPr="00285ABD" w:rsidRDefault="00285ABD" w:rsidP="00285ABD">
      <w:pPr>
        <w:suppressAutoHyphens/>
        <w:spacing w:after="160" w:line="240" w:lineRule="auto"/>
        <w:jc w:val="both"/>
        <w:rPr>
          <w:rFonts w:ascii="Times New Roman" w:eastAsia="Arial" w:hAnsi="Times New Roman"/>
          <w:b/>
          <w:bCs/>
          <w:color w:val="auto"/>
          <w:sz w:val="24"/>
          <w:szCs w:val="22"/>
          <w:lang w:val="bg-BG" w:eastAsia="ar-SA"/>
        </w:rPr>
      </w:pPr>
    </w:p>
    <w:p w14:paraId="02AE1B9D"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ab/>
        <w:t>Представляваният от мен участник не е свързано лице по смисъла на § 1, т. 45 от допълнителните разпоредби на ЗОП с друг участник в настоящата процедура.</w:t>
      </w:r>
    </w:p>
    <w:p w14:paraId="6C65F5A7"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ab/>
        <w:t>Задължавам се, при промяна на горепосочените обстоятелства, писмено да уведомя възложителя за всички промени в процеса на провеждане на обявената обществена поръчка.</w:t>
      </w:r>
    </w:p>
    <w:p w14:paraId="1E8DFA8A"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p>
    <w:p w14:paraId="47D135B5"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b/>
          <w:bCs/>
          <w:color w:val="auto"/>
          <w:sz w:val="24"/>
          <w:szCs w:val="22"/>
          <w:lang w:val="bg-BG" w:eastAsia="ar-SA"/>
        </w:rPr>
        <w:tab/>
        <w:t xml:space="preserve">Известна ми е отговорността по чл. 313 от НК за посочване на неверни данни.             </w:t>
      </w:r>
    </w:p>
    <w:p w14:paraId="400635B9"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p>
    <w:p w14:paraId="4947D34C"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 xml:space="preserve"> </w:t>
      </w:r>
    </w:p>
    <w:p w14:paraId="6381E353"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p>
    <w:p w14:paraId="08FAC365"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w:t>
      </w:r>
    </w:p>
    <w:p w14:paraId="17269DCF" w14:textId="77777777"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 xml:space="preserve">     Дата</w:t>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t>Име и фамилия                                                 Подпис на лицето (и печат)</w:t>
      </w:r>
      <w:r w:rsidRPr="00285ABD">
        <w:rPr>
          <w:rFonts w:ascii="Times New Roman" w:eastAsia="Arial" w:hAnsi="Times New Roman"/>
          <w:color w:val="auto"/>
          <w:sz w:val="24"/>
          <w:szCs w:val="22"/>
          <w:lang w:val="bg-BG" w:eastAsia="ar-SA"/>
        </w:rPr>
        <w:tab/>
        <w:t xml:space="preserve"> </w:t>
      </w:r>
    </w:p>
    <w:p w14:paraId="3F80D6CE" w14:textId="77777777"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color w:val="auto"/>
          <w:sz w:val="16"/>
          <w:szCs w:val="16"/>
          <w:lang w:val="bg-BG" w:eastAsia="ar-SA"/>
        </w:rPr>
      </w:pPr>
      <w:r w:rsidRPr="00285ABD">
        <w:rPr>
          <w:rFonts w:ascii="Times New Roman" w:eastAsia="Times New Roman" w:hAnsi="Times New Roman"/>
          <w:bCs/>
          <w:color w:val="auto"/>
          <w:sz w:val="16"/>
          <w:szCs w:val="16"/>
          <w:lang w:val="bg-BG" w:eastAsia="ar-SA"/>
        </w:rPr>
        <w:t>––––––––––––––––––––––––––––––––––––––––––––––––––––––––––––––––––––––––––––––––––––––––––––––––––––––––––––</w:t>
      </w:r>
    </w:p>
    <w:p w14:paraId="4CBD770D" w14:textId="77777777"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i/>
          <w:color w:val="auto"/>
          <w:sz w:val="16"/>
          <w:szCs w:val="16"/>
          <w:lang w:val="bg-BG" w:eastAsia="ar-SA"/>
        </w:rPr>
      </w:pPr>
      <w:r w:rsidRPr="00285ABD">
        <w:rPr>
          <w:rFonts w:ascii="Times New Roman" w:eastAsia="Times New Roman" w:hAnsi="Times New Roman"/>
          <w:bCs/>
          <w:color w:val="auto"/>
          <w:sz w:val="16"/>
          <w:szCs w:val="16"/>
          <w:lang w:val="bg-BG" w:eastAsia="ar-SA"/>
        </w:rPr>
        <w:t>*</w:t>
      </w:r>
      <w:r w:rsidRPr="00285ABD">
        <w:rPr>
          <w:rFonts w:ascii="Times New Roman" w:eastAsia="Times New Roman" w:hAnsi="Times New Roman"/>
          <w:bCs/>
          <w:i/>
          <w:color w:val="auto"/>
          <w:sz w:val="16"/>
          <w:szCs w:val="16"/>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14:paraId="1B8CFBE0" w14:textId="77777777" w:rsidR="00285ABD" w:rsidRPr="00285ABD" w:rsidRDefault="00285ABD" w:rsidP="00285ABD">
      <w:pPr>
        <w:suppressAutoHyphens/>
        <w:spacing w:after="160" w:line="240" w:lineRule="auto"/>
        <w:rPr>
          <w:rFonts w:ascii="Times New Roman" w:eastAsia="Times New Roman" w:hAnsi="Times New Roman"/>
          <w:i/>
          <w:iCs/>
          <w:color w:val="0070C0"/>
          <w:sz w:val="22"/>
          <w:szCs w:val="22"/>
          <w:lang w:val="bg-BG" w:eastAsia="bg-BG"/>
        </w:rPr>
      </w:pPr>
    </w:p>
    <w:p w14:paraId="0AA7852A" w14:textId="77777777" w:rsidR="00285ABD" w:rsidRPr="00285ABD" w:rsidRDefault="00285ABD" w:rsidP="00285ABD">
      <w:pPr>
        <w:suppressAutoHyphens/>
        <w:spacing w:after="160" w:line="240" w:lineRule="auto"/>
        <w:jc w:val="right"/>
        <w:rPr>
          <w:rFonts w:ascii="Calibri" w:eastAsia="Calibri" w:hAnsi="Calibri" w:cs="Calibri"/>
          <w:i/>
          <w:color w:val="0070C0"/>
          <w:sz w:val="24"/>
          <w:szCs w:val="22"/>
          <w:lang w:val="bg-BG" w:eastAsia="ar-SA" w:bidi="hi-IN"/>
        </w:rPr>
      </w:pPr>
    </w:p>
    <w:p w14:paraId="2C9E68B7" w14:textId="77777777" w:rsidR="00285ABD" w:rsidRPr="00285ABD" w:rsidRDefault="00285ABD" w:rsidP="00285ABD">
      <w:pPr>
        <w:suppressAutoHyphens/>
        <w:spacing w:after="160" w:line="240" w:lineRule="auto"/>
        <w:jc w:val="right"/>
        <w:rPr>
          <w:rFonts w:ascii="Times New Roman" w:eastAsia="Arial" w:hAnsi="Times New Roman"/>
          <w:i/>
          <w:iCs/>
          <w:color w:val="0070C0"/>
          <w:sz w:val="22"/>
          <w:szCs w:val="22"/>
          <w:lang w:val="bg-BG" w:eastAsia="ar-SA"/>
        </w:rPr>
      </w:pPr>
    </w:p>
    <w:p w14:paraId="5423F4FE" w14:textId="77777777" w:rsidR="00285ABD" w:rsidRPr="00285ABD" w:rsidRDefault="00285ABD" w:rsidP="00285ABD">
      <w:pPr>
        <w:suppressAutoHyphens/>
        <w:spacing w:after="160" w:line="240" w:lineRule="auto"/>
        <w:jc w:val="right"/>
        <w:rPr>
          <w:rFonts w:ascii="Times New Roman" w:eastAsia="Arial" w:hAnsi="Times New Roman"/>
          <w:i/>
          <w:iCs/>
          <w:color w:val="0070C0"/>
          <w:sz w:val="22"/>
          <w:szCs w:val="22"/>
          <w:lang w:val="bg-BG" w:eastAsia="ar-SA"/>
        </w:rPr>
      </w:pPr>
    </w:p>
    <w:p w14:paraId="027A9D2D" w14:textId="77777777" w:rsidR="00285ABD" w:rsidRPr="00285ABD" w:rsidRDefault="00285ABD" w:rsidP="00285ABD">
      <w:pPr>
        <w:suppressAutoHyphens/>
        <w:spacing w:after="160" w:line="240" w:lineRule="auto"/>
        <w:jc w:val="right"/>
        <w:rPr>
          <w:rFonts w:ascii="Times New Roman" w:eastAsia="Arial" w:hAnsi="Times New Roman"/>
          <w:i/>
          <w:iCs/>
          <w:color w:val="auto"/>
          <w:sz w:val="22"/>
          <w:szCs w:val="22"/>
          <w:lang w:val="bg-BG" w:eastAsia="ar-SA"/>
        </w:rPr>
      </w:pPr>
      <w:r w:rsidRPr="00285ABD">
        <w:rPr>
          <w:rFonts w:ascii="Times New Roman" w:eastAsia="Arial" w:hAnsi="Times New Roman"/>
          <w:i/>
          <w:iCs/>
          <w:color w:val="auto"/>
          <w:sz w:val="22"/>
          <w:szCs w:val="22"/>
          <w:lang w:val="bg-BG" w:eastAsia="ar-SA"/>
        </w:rPr>
        <w:t>–––––––––––––––––––––––––––––––––––––––––––––––––––––––––––––––––––––––––––––––––––––––</w:t>
      </w:r>
    </w:p>
    <w:p w14:paraId="100DBD1F" w14:textId="5A505E6C" w:rsidR="00747131" w:rsidRPr="001C7B13" w:rsidRDefault="00747131" w:rsidP="00747131">
      <w:pPr>
        <w:widowControl w:val="0"/>
        <w:autoSpaceDE w:val="0"/>
        <w:autoSpaceDN w:val="0"/>
        <w:adjustRightInd w:val="0"/>
        <w:spacing w:line="360" w:lineRule="auto"/>
        <w:ind w:right="139"/>
        <w:jc w:val="right"/>
        <w:rPr>
          <w:rFonts w:cs="Arial"/>
          <w:b/>
          <w:i/>
          <w:u w:val="single"/>
        </w:rPr>
      </w:pPr>
      <w:r w:rsidRPr="009B4B41">
        <w:rPr>
          <w:rFonts w:cs="Arial"/>
          <w:b/>
          <w:i/>
          <w:u w:val="single"/>
        </w:rPr>
        <w:lastRenderedPageBreak/>
        <w:t>Образец №</w:t>
      </w:r>
      <w:r>
        <w:rPr>
          <w:rFonts w:cs="Arial"/>
          <w:b/>
          <w:i/>
          <w:u w:val="single"/>
          <w:lang w:val="bg-BG"/>
        </w:rPr>
        <w:t>8</w:t>
      </w:r>
      <w:r w:rsidRPr="001C7B13">
        <w:rPr>
          <w:rFonts w:cs="Arial"/>
          <w:b/>
          <w:i/>
          <w:u w:val="single"/>
        </w:rPr>
        <w:t xml:space="preserve"> </w:t>
      </w:r>
    </w:p>
    <w:p w14:paraId="7A1CF778" w14:textId="77777777" w:rsidR="00747131" w:rsidRPr="00E43E8D" w:rsidRDefault="00747131" w:rsidP="00747131">
      <w:pPr>
        <w:widowControl w:val="0"/>
        <w:autoSpaceDE w:val="0"/>
        <w:autoSpaceDN w:val="0"/>
        <w:adjustRightInd w:val="0"/>
        <w:ind w:right="139"/>
        <w:jc w:val="center"/>
        <w:rPr>
          <w:rFonts w:cs="Arial"/>
          <w:b/>
        </w:rPr>
      </w:pPr>
    </w:p>
    <w:p w14:paraId="444EB30D" w14:textId="77777777" w:rsidR="00747131" w:rsidRPr="00E43E8D" w:rsidRDefault="00747131" w:rsidP="00747131">
      <w:pPr>
        <w:widowControl w:val="0"/>
        <w:autoSpaceDE w:val="0"/>
        <w:autoSpaceDN w:val="0"/>
        <w:adjustRightInd w:val="0"/>
        <w:ind w:right="139"/>
        <w:jc w:val="center"/>
        <w:rPr>
          <w:rFonts w:cs="Arial"/>
          <w:b/>
        </w:rPr>
      </w:pPr>
      <w:r w:rsidRPr="00E43E8D">
        <w:rPr>
          <w:rFonts w:cs="Arial"/>
          <w:b/>
        </w:rPr>
        <w:t>ЦЕНОВО ПРЕДЛОЖЕНИЕ</w:t>
      </w:r>
    </w:p>
    <w:p w14:paraId="1A37C853" w14:textId="77777777" w:rsidR="00747131" w:rsidRPr="00E43E8D" w:rsidRDefault="00747131" w:rsidP="00747131">
      <w:pPr>
        <w:widowControl w:val="0"/>
        <w:autoSpaceDE w:val="0"/>
        <w:autoSpaceDN w:val="0"/>
        <w:adjustRightInd w:val="0"/>
        <w:ind w:right="139"/>
        <w:jc w:val="both"/>
        <w:rPr>
          <w:rFonts w:cs="Arial"/>
          <w:b/>
        </w:rPr>
      </w:pPr>
    </w:p>
    <w:p w14:paraId="690CE062" w14:textId="77777777" w:rsidR="00747131" w:rsidRPr="00E43E8D" w:rsidRDefault="00747131" w:rsidP="00747131">
      <w:pPr>
        <w:widowControl w:val="0"/>
        <w:autoSpaceDE w:val="0"/>
        <w:autoSpaceDN w:val="0"/>
        <w:adjustRightInd w:val="0"/>
        <w:ind w:right="139"/>
        <w:jc w:val="both"/>
        <w:rPr>
          <w:rFonts w:cs="Arial"/>
          <w:b/>
        </w:rPr>
      </w:pPr>
      <w:r w:rsidRPr="00E43E8D">
        <w:rPr>
          <w:rFonts w:cs="Arial"/>
          <w:b/>
        </w:rPr>
        <w:t>ДО</w:t>
      </w:r>
    </w:p>
    <w:p w14:paraId="2E08ED57" w14:textId="77777777" w:rsidR="00747131" w:rsidRPr="00E43E8D" w:rsidRDefault="00747131" w:rsidP="00747131">
      <w:pPr>
        <w:widowControl w:val="0"/>
        <w:autoSpaceDE w:val="0"/>
        <w:autoSpaceDN w:val="0"/>
        <w:adjustRightInd w:val="0"/>
        <w:jc w:val="both"/>
        <w:rPr>
          <w:rFonts w:cs="Arial"/>
          <w:b/>
        </w:rPr>
      </w:pPr>
      <w:r w:rsidRPr="00E43E8D">
        <w:rPr>
          <w:rFonts w:cs="Arial"/>
          <w:b/>
        </w:rPr>
        <w:t>„ВЕОЛИЯ ЕНЕРДЖИ ВАРНА“ ЕАД</w:t>
      </w:r>
    </w:p>
    <w:p w14:paraId="2785DF00" w14:textId="77777777" w:rsidR="00747131" w:rsidRPr="00E43E8D" w:rsidRDefault="00747131" w:rsidP="00747131">
      <w:pPr>
        <w:widowControl w:val="0"/>
        <w:autoSpaceDE w:val="0"/>
        <w:autoSpaceDN w:val="0"/>
        <w:adjustRightInd w:val="0"/>
        <w:jc w:val="both"/>
        <w:rPr>
          <w:rFonts w:cs="Arial"/>
          <w:b/>
          <w:caps/>
        </w:rPr>
      </w:pPr>
      <w:r w:rsidRPr="00E43E8D">
        <w:rPr>
          <w:rFonts w:cs="Arial"/>
          <w:b/>
          <w:caps/>
        </w:rPr>
        <w:t>УЛ.янош хуняди N.5</w:t>
      </w:r>
    </w:p>
    <w:p w14:paraId="55C8C5E9" w14:textId="77777777" w:rsidR="00747131" w:rsidRPr="00E43E8D" w:rsidRDefault="00747131" w:rsidP="00747131">
      <w:pPr>
        <w:widowControl w:val="0"/>
        <w:autoSpaceDE w:val="0"/>
        <w:autoSpaceDN w:val="0"/>
        <w:adjustRightInd w:val="0"/>
        <w:jc w:val="both"/>
        <w:rPr>
          <w:rFonts w:cs="Arial"/>
          <w:b/>
          <w:caps/>
        </w:rPr>
      </w:pPr>
      <w:r w:rsidRPr="00E43E8D">
        <w:rPr>
          <w:rFonts w:cs="Arial"/>
          <w:b/>
          <w:caps/>
        </w:rPr>
        <w:t>гр.варна 9020</w:t>
      </w:r>
    </w:p>
    <w:p w14:paraId="125D5D5B" w14:textId="77777777" w:rsidR="00747131" w:rsidRPr="00E43E8D" w:rsidRDefault="00747131" w:rsidP="00747131">
      <w:pPr>
        <w:widowControl w:val="0"/>
        <w:autoSpaceDE w:val="0"/>
        <w:autoSpaceDN w:val="0"/>
        <w:adjustRightInd w:val="0"/>
        <w:jc w:val="both"/>
        <w:rPr>
          <w:rFonts w:cs="Arial"/>
        </w:rPr>
      </w:pPr>
    </w:p>
    <w:p w14:paraId="22D31A24" w14:textId="77777777" w:rsidR="00747131" w:rsidRPr="00E43E8D" w:rsidRDefault="00747131" w:rsidP="00747131">
      <w:pPr>
        <w:widowControl w:val="0"/>
        <w:autoSpaceDE w:val="0"/>
        <w:autoSpaceDN w:val="0"/>
        <w:adjustRightInd w:val="0"/>
        <w:jc w:val="both"/>
        <w:rPr>
          <w:rFonts w:cs="Arial"/>
        </w:rPr>
      </w:pPr>
      <w:r w:rsidRPr="00E43E8D">
        <w:rPr>
          <w:rFonts w:cs="Arial"/>
        </w:rPr>
        <w:t>От__________________________________________________</w:t>
      </w:r>
      <w:r w:rsidRPr="00E43E8D">
        <w:rPr>
          <w:rFonts w:cs="Arial"/>
          <w:i/>
        </w:rPr>
        <w:t>(собствено, бащино и фамилно име)</w:t>
      </w:r>
    </w:p>
    <w:p w14:paraId="179EA5C1" w14:textId="77777777" w:rsidR="00747131" w:rsidRPr="00E43E8D" w:rsidRDefault="00747131" w:rsidP="00747131">
      <w:pPr>
        <w:widowControl w:val="0"/>
        <w:autoSpaceDE w:val="0"/>
        <w:autoSpaceDN w:val="0"/>
        <w:adjustRightInd w:val="0"/>
        <w:jc w:val="both"/>
        <w:rPr>
          <w:rFonts w:cs="Arial"/>
        </w:rPr>
      </w:pPr>
      <w:r w:rsidRPr="00E43E8D">
        <w:rPr>
          <w:rFonts w:cs="Arial"/>
        </w:rPr>
        <w:t>с ЕГН__________, лична карта №____________, издадена на ______от МВР гр._________, с постоянен адрес:________________________________, в качеството си на ___________ на __________________ със седалище и адрес на управление гр.______________________, вписано в Търговския регистър с ЕИК ___________,тел.: __________, факс: ___________ и адрес за кореспонденция: .____________________,</w:t>
      </w:r>
    </w:p>
    <w:p w14:paraId="3C49AC50" w14:textId="77777777" w:rsidR="00747131" w:rsidRPr="00E43E8D" w:rsidRDefault="00747131" w:rsidP="00747131">
      <w:pPr>
        <w:widowControl w:val="0"/>
        <w:autoSpaceDE w:val="0"/>
        <w:autoSpaceDN w:val="0"/>
        <w:adjustRightInd w:val="0"/>
        <w:jc w:val="both"/>
        <w:rPr>
          <w:rFonts w:cs="Arial"/>
        </w:rPr>
      </w:pPr>
      <w:r w:rsidRPr="00E43E8D">
        <w:rPr>
          <w:rFonts w:cs="Arial"/>
        </w:rPr>
        <w:t>Разплащателна сметка:</w:t>
      </w:r>
    </w:p>
    <w:p w14:paraId="716452AD" w14:textId="77777777" w:rsidR="00747131" w:rsidRPr="00E43E8D" w:rsidRDefault="00747131" w:rsidP="00747131">
      <w:pPr>
        <w:widowControl w:val="0"/>
        <w:autoSpaceDE w:val="0"/>
        <w:autoSpaceDN w:val="0"/>
        <w:adjustRightInd w:val="0"/>
        <w:jc w:val="both"/>
        <w:rPr>
          <w:rFonts w:cs="Arial"/>
        </w:rPr>
      </w:pPr>
      <w:r w:rsidRPr="00E43E8D">
        <w:rPr>
          <w:rFonts w:cs="Arial"/>
        </w:rPr>
        <w:t>IBAN: _________________________;</w:t>
      </w:r>
    </w:p>
    <w:p w14:paraId="30C499FB" w14:textId="77777777" w:rsidR="00747131" w:rsidRPr="00E43E8D" w:rsidRDefault="00747131" w:rsidP="00747131">
      <w:pPr>
        <w:widowControl w:val="0"/>
        <w:autoSpaceDE w:val="0"/>
        <w:autoSpaceDN w:val="0"/>
        <w:adjustRightInd w:val="0"/>
        <w:jc w:val="both"/>
        <w:rPr>
          <w:rFonts w:cs="Arial"/>
        </w:rPr>
      </w:pPr>
      <w:r w:rsidRPr="00E43E8D">
        <w:rPr>
          <w:rFonts w:cs="Arial"/>
        </w:rPr>
        <w:t>BIC: __________________________;</w:t>
      </w:r>
    </w:p>
    <w:p w14:paraId="0153F1A7" w14:textId="77777777" w:rsidR="00747131" w:rsidRPr="00E43E8D" w:rsidRDefault="00747131" w:rsidP="00747131">
      <w:pPr>
        <w:widowControl w:val="0"/>
        <w:autoSpaceDE w:val="0"/>
        <w:autoSpaceDN w:val="0"/>
        <w:adjustRightInd w:val="0"/>
        <w:jc w:val="both"/>
        <w:rPr>
          <w:rFonts w:cs="Arial"/>
        </w:rPr>
      </w:pPr>
      <w:r w:rsidRPr="00E43E8D">
        <w:rPr>
          <w:rFonts w:cs="Arial"/>
        </w:rPr>
        <w:t>банка:  ________________________;</w:t>
      </w:r>
    </w:p>
    <w:p w14:paraId="0C6A4161" w14:textId="77777777" w:rsidR="00747131" w:rsidRPr="00E43E8D" w:rsidRDefault="00747131" w:rsidP="00747131">
      <w:pPr>
        <w:widowControl w:val="0"/>
        <w:autoSpaceDE w:val="0"/>
        <w:autoSpaceDN w:val="0"/>
        <w:adjustRightInd w:val="0"/>
        <w:jc w:val="both"/>
        <w:rPr>
          <w:rFonts w:cs="Arial"/>
        </w:rPr>
      </w:pPr>
      <w:r w:rsidRPr="00E43E8D">
        <w:rPr>
          <w:rFonts w:cs="Arial"/>
        </w:rPr>
        <w:t>град/клон/офис:  ________________.</w:t>
      </w:r>
    </w:p>
    <w:p w14:paraId="635AD212" w14:textId="77777777" w:rsidR="00747131" w:rsidRPr="00E43E8D" w:rsidRDefault="00747131" w:rsidP="00747131">
      <w:pPr>
        <w:widowControl w:val="0"/>
        <w:autoSpaceDE w:val="0"/>
        <w:autoSpaceDN w:val="0"/>
        <w:adjustRightInd w:val="0"/>
        <w:jc w:val="both"/>
        <w:rPr>
          <w:rFonts w:cs="Arial"/>
          <w:b/>
          <w:caps/>
        </w:rPr>
      </w:pPr>
      <w:r w:rsidRPr="00E43E8D">
        <w:rPr>
          <w:rFonts w:cs="Arial"/>
          <w:b/>
          <w:caps/>
        </w:rPr>
        <w:tab/>
      </w:r>
    </w:p>
    <w:p w14:paraId="2E39EBD9" w14:textId="77777777" w:rsidR="00747131" w:rsidRPr="00E43E8D" w:rsidRDefault="00747131" w:rsidP="00747131">
      <w:pPr>
        <w:widowControl w:val="0"/>
        <w:autoSpaceDE w:val="0"/>
        <w:autoSpaceDN w:val="0"/>
        <w:adjustRightInd w:val="0"/>
        <w:ind w:firstLine="720"/>
        <w:jc w:val="both"/>
        <w:rPr>
          <w:rFonts w:cs="Arial"/>
          <w:b/>
          <w:caps/>
        </w:rPr>
      </w:pPr>
      <w:r w:rsidRPr="00E43E8D">
        <w:rPr>
          <w:rFonts w:cs="Arial"/>
          <w:b/>
          <w:caps/>
        </w:rPr>
        <w:t>уважаеми ДАМИ И Господа,</w:t>
      </w:r>
    </w:p>
    <w:p w14:paraId="7F19A3D1" w14:textId="77777777" w:rsidR="00747131" w:rsidRPr="00E43E8D" w:rsidRDefault="00747131" w:rsidP="00747131">
      <w:pPr>
        <w:widowControl w:val="0"/>
        <w:autoSpaceDE w:val="0"/>
        <w:autoSpaceDN w:val="0"/>
        <w:adjustRightInd w:val="0"/>
        <w:jc w:val="both"/>
        <w:rPr>
          <w:rFonts w:cs="Arial"/>
          <w:b/>
          <w:caps/>
        </w:rPr>
      </w:pPr>
    </w:p>
    <w:p w14:paraId="15AE8DC7" w14:textId="77777777" w:rsidR="00747131" w:rsidRPr="00E43E8D" w:rsidRDefault="00747131" w:rsidP="00747131">
      <w:pPr>
        <w:widowControl w:val="0"/>
        <w:autoSpaceDE w:val="0"/>
        <w:autoSpaceDN w:val="0"/>
        <w:adjustRightInd w:val="0"/>
        <w:ind w:right="51" w:firstLine="705"/>
        <w:jc w:val="both"/>
        <w:rPr>
          <w:rFonts w:cs="Arial"/>
          <w:bCs/>
        </w:rPr>
      </w:pPr>
      <w:r w:rsidRPr="00E43E8D">
        <w:rPr>
          <w:rFonts w:cs="Arial"/>
        </w:rPr>
        <w:t xml:space="preserve">С настоящото Ви представяме нашето ценово предложение за участие в обявената от Вас </w:t>
      </w:r>
      <w:r w:rsidRPr="00E43E8D">
        <w:rPr>
          <w:rFonts w:cs="Arial"/>
          <w:bCs/>
        </w:rPr>
        <w:t>обществена поръчка на стойност по чл. 18, ал. 1, т. 1 от ЗОП с предмет:</w:t>
      </w:r>
    </w:p>
    <w:p w14:paraId="318C1C32" w14:textId="0CB23CE3" w:rsidR="00747131" w:rsidRPr="00340180" w:rsidRDefault="00747131" w:rsidP="00747131">
      <w:pPr>
        <w:spacing w:line="240" w:lineRule="auto"/>
        <w:ind w:left="786" w:right="-1"/>
        <w:contextualSpacing/>
        <w:jc w:val="both"/>
        <w:rPr>
          <w:rFonts w:ascii="Times New Roman" w:eastAsia="Times New Roman" w:hAnsi="Times New Roman"/>
          <w:b/>
          <w:bCs/>
          <w:color w:val="auto"/>
          <w:sz w:val="24"/>
          <w:lang w:val="bg-BG" w:eastAsia="bg-BG"/>
        </w:rPr>
      </w:pPr>
      <w:r w:rsidRPr="00E43E8D">
        <w:rPr>
          <w:rFonts w:cs="Arial"/>
          <w:b/>
          <w:i/>
        </w:rPr>
        <w:t>"</w:t>
      </w:r>
      <w:r w:rsidRPr="00747131">
        <w:rPr>
          <w:rFonts w:ascii="Times New Roman" w:hAnsi="Times New Roman"/>
          <w:b/>
          <w:bCs/>
          <w:color w:val="auto"/>
          <w:sz w:val="24"/>
          <w:lang w:val="bg-BG" w:eastAsia="x-none"/>
        </w:rPr>
        <w:t xml:space="preserve"> </w:t>
      </w:r>
      <w:r w:rsidRPr="00340180">
        <w:rPr>
          <w:rFonts w:ascii="Times New Roman" w:hAnsi="Times New Roman"/>
          <w:b/>
          <w:bCs/>
          <w:color w:val="auto"/>
          <w:sz w:val="24"/>
          <w:lang w:val="bg-BG" w:eastAsia="x-none"/>
        </w:rPr>
        <w:t>Доставка на материали за ремонт и монтаж на абонатни станции (АС)</w:t>
      </w:r>
      <w:r>
        <w:rPr>
          <w:rFonts w:ascii="Times New Roman" w:hAnsi="Times New Roman"/>
          <w:b/>
          <w:bCs/>
          <w:color w:val="auto"/>
          <w:sz w:val="24"/>
          <w:lang w:val="bg-BG" w:eastAsia="x-none"/>
        </w:rPr>
        <w:t xml:space="preserve"> на Веолия Енерджи Варна ЕАД</w:t>
      </w:r>
      <w:r>
        <w:rPr>
          <w:rFonts w:ascii="Times New Roman" w:hAnsi="Times New Roman"/>
          <w:b/>
          <w:bCs/>
          <w:color w:val="auto"/>
          <w:sz w:val="24"/>
          <w:lang w:val="bg-BG" w:eastAsia="x-none"/>
        </w:rPr>
        <w:t>“</w:t>
      </w:r>
    </w:p>
    <w:p w14:paraId="67228606" w14:textId="77777777" w:rsidR="00747131" w:rsidRDefault="00747131" w:rsidP="00747131">
      <w:pPr>
        <w:spacing w:line="240" w:lineRule="auto"/>
        <w:ind w:left="720" w:right="-1"/>
        <w:contextualSpacing/>
        <w:jc w:val="both"/>
        <w:rPr>
          <w:rFonts w:ascii="Times New Roman" w:eastAsia="Arial" w:hAnsi="Times New Roman"/>
          <w:color w:val="auto"/>
          <w:sz w:val="24"/>
          <w:lang w:val="bg-BG" w:eastAsia="ar-SA"/>
        </w:rPr>
      </w:pPr>
    </w:p>
    <w:p w14:paraId="60CB19E0" w14:textId="77777777" w:rsidR="00747131" w:rsidRPr="00E43E8D" w:rsidRDefault="00747131" w:rsidP="00747131">
      <w:pPr>
        <w:widowControl w:val="0"/>
        <w:autoSpaceDE w:val="0"/>
        <w:autoSpaceDN w:val="0"/>
        <w:adjustRightInd w:val="0"/>
        <w:jc w:val="both"/>
        <w:rPr>
          <w:rFonts w:eastAsia="Calibri" w:cs="Arial"/>
        </w:rPr>
      </w:pPr>
    </w:p>
    <w:p w14:paraId="6AAC87B4" w14:textId="77777777" w:rsidR="00747131" w:rsidRPr="00E43E8D" w:rsidRDefault="00747131" w:rsidP="00747131">
      <w:pPr>
        <w:widowControl w:val="0"/>
        <w:autoSpaceDE w:val="0"/>
        <w:autoSpaceDN w:val="0"/>
        <w:adjustRightInd w:val="0"/>
        <w:jc w:val="both"/>
        <w:rPr>
          <w:rFonts w:eastAsia="Calibri" w:cs="Arial"/>
          <w:b/>
        </w:rPr>
      </w:pPr>
      <w:r w:rsidRPr="00E43E8D">
        <w:rPr>
          <w:rFonts w:eastAsia="Calibri" w:cs="Arial"/>
          <w:b/>
        </w:rPr>
        <w:t>І. ЦЕНА И УСЛОВИЯ НА ДОСТАВКА</w:t>
      </w:r>
    </w:p>
    <w:p w14:paraId="77DF02B7" w14:textId="77777777" w:rsidR="00747131" w:rsidRPr="00E43E8D" w:rsidRDefault="00747131" w:rsidP="00747131">
      <w:pPr>
        <w:widowControl w:val="0"/>
        <w:autoSpaceDE w:val="0"/>
        <w:autoSpaceDN w:val="0"/>
        <w:adjustRightInd w:val="0"/>
        <w:jc w:val="both"/>
        <w:rPr>
          <w:rFonts w:eastAsia="Calibri" w:cs="Arial"/>
        </w:rPr>
      </w:pPr>
      <w:r w:rsidRPr="00E43E8D">
        <w:rPr>
          <w:rFonts w:eastAsia="Calibri" w:cs="Arial"/>
        </w:rPr>
        <w:t>Изпълнението на предмета на процедурата ще извършим</w:t>
      </w:r>
      <w:r>
        <w:rPr>
          <w:rFonts w:eastAsia="Calibri" w:cs="Arial"/>
        </w:rPr>
        <w:t>на обща стойност от....................................лева без ДДС,</w:t>
      </w:r>
    </w:p>
    <w:p w14:paraId="41783020" w14:textId="77777777" w:rsidR="00747131" w:rsidRPr="00E43E8D" w:rsidRDefault="00747131" w:rsidP="00747131">
      <w:pPr>
        <w:widowControl w:val="0"/>
        <w:autoSpaceDE w:val="0"/>
        <w:autoSpaceDN w:val="0"/>
        <w:adjustRightInd w:val="0"/>
        <w:jc w:val="both"/>
        <w:rPr>
          <w:rFonts w:eastAsia="Calibri" w:cs="Arial"/>
        </w:rPr>
      </w:pPr>
    </w:p>
    <w:p w14:paraId="3ADB0907" w14:textId="77777777" w:rsidR="00747131" w:rsidRPr="00E43E8D" w:rsidRDefault="00747131" w:rsidP="00747131">
      <w:pPr>
        <w:widowControl w:val="0"/>
        <w:autoSpaceDE w:val="0"/>
        <w:autoSpaceDN w:val="0"/>
        <w:adjustRightInd w:val="0"/>
        <w:jc w:val="both"/>
        <w:rPr>
          <w:rFonts w:eastAsia="Calibri" w:cs="Arial"/>
        </w:rPr>
      </w:pPr>
      <w:r w:rsidRPr="00E43E8D">
        <w:rPr>
          <w:rFonts w:eastAsia="Calibri" w:cs="Arial"/>
        </w:rPr>
        <w:t>Всички посочени цени са в лева с включени всички разходи (транспорт, застраховки, мита, такси, монтаж и др.), без ДДС.</w:t>
      </w:r>
    </w:p>
    <w:p w14:paraId="7FF61D5E" w14:textId="77777777" w:rsidR="00747131" w:rsidRPr="00E43E8D" w:rsidRDefault="00747131" w:rsidP="00747131">
      <w:pPr>
        <w:widowControl w:val="0"/>
        <w:autoSpaceDE w:val="0"/>
        <w:autoSpaceDN w:val="0"/>
        <w:adjustRightInd w:val="0"/>
        <w:jc w:val="both"/>
        <w:rPr>
          <w:rFonts w:eastAsia="Calibri" w:cs="Arial"/>
        </w:rPr>
      </w:pPr>
      <w:r w:rsidRPr="00E43E8D">
        <w:rPr>
          <w:rFonts w:eastAsia="Calibri" w:cs="Arial"/>
        </w:rPr>
        <w:t xml:space="preserve">При несъответствие между предложените единична цена и обща стойност, валидна ще бъде единичната цена на предложението. </w:t>
      </w:r>
    </w:p>
    <w:p w14:paraId="1FD19876" w14:textId="77777777" w:rsidR="00747131" w:rsidRPr="00E43E8D" w:rsidRDefault="00747131" w:rsidP="00747131">
      <w:pPr>
        <w:widowControl w:val="0"/>
        <w:autoSpaceDE w:val="0"/>
        <w:autoSpaceDN w:val="0"/>
        <w:adjustRightInd w:val="0"/>
        <w:jc w:val="both"/>
        <w:rPr>
          <w:rFonts w:eastAsia="Calibri" w:cs="Arial"/>
          <w:b/>
        </w:rPr>
      </w:pPr>
    </w:p>
    <w:p w14:paraId="46D29D57" w14:textId="77777777" w:rsidR="00747131" w:rsidRPr="00E43E8D" w:rsidRDefault="00747131" w:rsidP="00747131">
      <w:pPr>
        <w:widowControl w:val="0"/>
        <w:autoSpaceDE w:val="0"/>
        <w:autoSpaceDN w:val="0"/>
        <w:adjustRightInd w:val="0"/>
        <w:jc w:val="both"/>
        <w:rPr>
          <w:rFonts w:eastAsia="Calibri" w:cs="Arial"/>
          <w:b/>
        </w:rPr>
      </w:pPr>
      <w:r w:rsidRPr="00E43E8D">
        <w:rPr>
          <w:rFonts w:eastAsia="Calibri" w:cs="Arial"/>
          <w:b/>
        </w:rPr>
        <w:t>ІІ. НАЧИН НА ПЛАЩАНЕ</w:t>
      </w:r>
    </w:p>
    <w:p w14:paraId="18EAEE78" w14:textId="77777777" w:rsidR="00747131" w:rsidRPr="00E43E8D" w:rsidRDefault="00747131" w:rsidP="00747131">
      <w:pPr>
        <w:widowControl w:val="0"/>
        <w:autoSpaceDE w:val="0"/>
        <w:autoSpaceDN w:val="0"/>
        <w:adjustRightInd w:val="0"/>
        <w:jc w:val="both"/>
        <w:rPr>
          <w:rFonts w:eastAsia="Calibri" w:cs="Arial"/>
        </w:rPr>
      </w:pPr>
      <w:r w:rsidRPr="00E43E8D">
        <w:rPr>
          <w:rFonts w:eastAsia="Calibri" w:cs="Arial"/>
        </w:rPr>
        <w:t>Без аванс чрез банков превод, в срок от ...................... (..........) календарни дни (не по-малко от 30) от датата на представяне на съответните документи, удостоверяващи изпълнението на поръчката и оригинална данъчна фактура за дължимата стойност</w:t>
      </w:r>
    </w:p>
    <w:p w14:paraId="07CB3F99" w14:textId="77777777" w:rsidR="00747131" w:rsidRPr="00E43E8D" w:rsidRDefault="00747131" w:rsidP="00747131">
      <w:pPr>
        <w:widowControl w:val="0"/>
        <w:autoSpaceDE w:val="0"/>
        <w:autoSpaceDN w:val="0"/>
        <w:adjustRightInd w:val="0"/>
        <w:jc w:val="both"/>
        <w:rPr>
          <w:rFonts w:eastAsia="Calibri" w:cs="Arial"/>
        </w:rPr>
      </w:pPr>
    </w:p>
    <w:p w14:paraId="1B53876F" w14:textId="77777777" w:rsidR="00747131" w:rsidRDefault="00747131" w:rsidP="00747131">
      <w:pPr>
        <w:widowControl w:val="0"/>
        <w:autoSpaceDE w:val="0"/>
        <w:autoSpaceDN w:val="0"/>
        <w:adjustRightInd w:val="0"/>
        <w:jc w:val="both"/>
        <w:rPr>
          <w:rFonts w:eastAsia="Calibri" w:cs="Arial"/>
          <w:b/>
        </w:rPr>
      </w:pPr>
      <w:r w:rsidRPr="00E43E8D">
        <w:rPr>
          <w:rFonts w:eastAsia="Calibri" w:cs="Arial"/>
          <w:b/>
        </w:rPr>
        <w:t>III.КСС (Количествено стойностна сметка):</w:t>
      </w:r>
    </w:p>
    <w:p w14:paraId="6E7F5F4D" w14:textId="0389F5EA" w:rsidR="00747131" w:rsidRPr="00FA3D5D" w:rsidRDefault="00747131" w:rsidP="00747131">
      <w:pPr>
        <w:pStyle w:val="ListParagraph"/>
        <w:widowControl w:val="0"/>
        <w:numPr>
          <w:ilvl w:val="0"/>
          <w:numId w:val="50"/>
        </w:numPr>
        <w:autoSpaceDE w:val="0"/>
        <w:autoSpaceDN w:val="0"/>
        <w:adjustRightInd w:val="0"/>
        <w:spacing w:line="240" w:lineRule="auto"/>
        <w:jc w:val="both"/>
        <w:rPr>
          <w:rFonts w:eastAsia="Calibri" w:cs="Arial"/>
          <w:b/>
          <w:szCs w:val="20"/>
        </w:rPr>
      </w:pPr>
      <w:r w:rsidRPr="00FA3D5D">
        <w:rPr>
          <w:rFonts w:eastAsia="Calibri" w:cs="Arial"/>
          <w:b/>
          <w:szCs w:val="20"/>
        </w:rPr>
        <w:t xml:space="preserve">За доставки на материали, за </w:t>
      </w:r>
      <w:del w:id="10" w:author="Vania Borisova" w:date="2018-08-13T10:18:00Z">
        <w:r w:rsidRPr="00FA3D5D" w:rsidDel="00950CCE">
          <w:rPr>
            <w:rFonts w:eastAsia="Calibri" w:cs="Arial"/>
            <w:b/>
            <w:szCs w:val="20"/>
          </w:rPr>
          <w:delText>съответната обособена позция No…………………/</w:delText>
        </w:r>
      </w:del>
      <w:ins w:id="11" w:author="Vania Borisova" w:date="2018-08-13T10:18:00Z">
        <w:r w:rsidR="00950CCE">
          <w:rPr>
            <w:rFonts w:eastAsia="Calibri" w:cs="Arial"/>
            <w:b/>
            <w:szCs w:val="20"/>
            <w:lang w:val="bg-BG"/>
          </w:rPr>
          <w:t xml:space="preserve">доставката , </w:t>
        </w:r>
      </w:ins>
      <w:bookmarkStart w:id="12" w:name="_GoBack"/>
      <w:bookmarkEnd w:id="12"/>
      <w:r w:rsidRPr="00FA3D5D">
        <w:rPr>
          <w:rFonts w:eastAsia="Calibri" w:cs="Arial"/>
          <w:b/>
          <w:szCs w:val="20"/>
        </w:rPr>
        <w:t xml:space="preserve">точно описание на </w:t>
      </w:r>
      <w:r>
        <w:rPr>
          <w:rFonts w:eastAsia="Calibri" w:cs="Arial"/>
          <w:b/>
          <w:szCs w:val="20"/>
          <w:lang w:val="bg-BG"/>
        </w:rPr>
        <w:t>поръчката:</w:t>
      </w:r>
    </w:p>
    <w:tbl>
      <w:tblPr>
        <w:tblStyle w:val="TableGrid"/>
        <w:tblW w:w="0" w:type="auto"/>
        <w:tblLook w:val="04A0" w:firstRow="1" w:lastRow="0" w:firstColumn="1" w:lastColumn="0" w:noHBand="0" w:noVBand="1"/>
      </w:tblPr>
      <w:tblGrid>
        <w:gridCol w:w="540"/>
        <w:gridCol w:w="2965"/>
        <w:gridCol w:w="1006"/>
        <w:gridCol w:w="1244"/>
        <w:gridCol w:w="1620"/>
        <w:gridCol w:w="1641"/>
      </w:tblGrid>
      <w:tr w:rsidR="00747131" w14:paraId="285564A6" w14:textId="77777777" w:rsidTr="002705D8">
        <w:tc>
          <w:tcPr>
            <w:tcW w:w="540" w:type="dxa"/>
          </w:tcPr>
          <w:p w14:paraId="2777ECBC" w14:textId="77777777" w:rsidR="00747131" w:rsidRPr="00FA3D5D" w:rsidRDefault="00747131" w:rsidP="002705D8">
            <w:pPr>
              <w:widowControl w:val="0"/>
              <w:autoSpaceDE w:val="0"/>
              <w:autoSpaceDN w:val="0"/>
              <w:adjustRightInd w:val="0"/>
              <w:jc w:val="both"/>
              <w:rPr>
                <w:rFonts w:eastAsia="Calibri" w:cs="Arial"/>
                <w:b/>
                <w:lang w:eastAsia="en-US"/>
              </w:rPr>
            </w:pPr>
            <w:r>
              <w:rPr>
                <w:rFonts w:eastAsia="Calibri" w:cs="Arial"/>
                <w:b/>
                <w:lang w:eastAsia="en-US"/>
              </w:rPr>
              <w:t>No.</w:t>
            </w:r>
          </w:p>
        </w:tc>
        <w:tc>
          <w:tcPr>
            <w:tcW w:w="2965" w:type="dxa"/>
          </w:tcPr>
          <w:p w14:paraId="3EC1A12B" w14:textId="77777777" w:rsidR="00747131" w:rsidRPr="00FA3D5D" w:rsidRDefault="00747131" w:rsidP="002705D8">
            <w:pPr>
              <w:widowControl w:val="0"/>
              <w:autoSpaceDE w:val="0"/>
              <w:autoSpaceDN w:val="0"/>
              <w:adjustRightInd w:val="0"/>
              <w:jc w:val="both"/>
              <w:rPr>
                <w:rFonts w:eastAsia="Calibri" w:cs="Arial"/>
                <w:b/>
                <w:lang w:eastAsia="en-US"/>
              </w:rPr>
            </w:pPr>
            <w:r>
              <w:rPr>
                <w:rFonts w:eastAsia="Calibri" w:cs="Arial"/>
                <w:b/>
                <w:lang w:eastAsia="en-US"/>
              </w:rPr>
              <w:t>Oписание на материалите по спецификация</w:t>
            </w:r>
          </w:p>
        </w:tc>
        <w:tc>
          <w:tcPr>
            <w:tcW w:w="1006" w:type="dxa"/>
          </w:tcPr>
          <w:p w14:paraId="2550C34B" w14:textId="77777777" w:rsidR="00747131" w:rsidRDefault="00747131" w:rsidP="002705D8">
            <w:pPr>
              <w:widowControl w:val="0"/>
              <w:autoSpaceDE w:val="0"/>
              <w:autoSpaceDN w:val="0"/>
              <w:adjustRightInd w:val="0"/>
              <w:jc w:val="both"/>
              <w:rPr>
                <w:rFonts w:eastAsia="Calibri" w:cs="Arial"/>
                <w:b/>
                <w:lang w:eastAsia="en-US"/>
              </w:rPr>
            </w:pPr>
            <w:r>
              <w:rPr>
                <w:rFonts w:eastAsia="Calibri" w:cs="Arial"/>
                <w:b/>
                <w:lang w:eastAsia="en-US"/>
              </w:rPr>
              <w:t>Мярка</w:t>
            </w:r>
          </w:p>
        </w:tc>
        <w:tc>
          <w:tcPr>
            <w:tcW w:w="1244" w:type="dxa"/>
          </w:tcPr>
          <w:p w14:paraId="2660D177" w14:textId="77777777" w:rsidR="00747131" w:rsidRDefault="00747131" w:rsidP="002705D8">
            <w:pPr>
              <w:widowControl w:val="0"/>
              <w:autoSpaceDE w:val="0"/>
              <w:autoSpaceDN w:val="0"/>
              <w:adjustRightInd w:val="0"/>
              <w:jc w:val="both"/>
              <w:rPr>
                <w:rFonts w:eastAsia="Calibri" w:cs="Arial"/>
                <w:b/>
                <w:lang w:eastAsia="en-US"/>
              </w:rPr>
            </w:pPr>
            <w:r>
              <w:rPr>
                <w:rFonts w:eastAsia="Calibri" w:cs="Arial"/>
                <w:b/>
                <w:lang w:eastAsia="en-US"/>
              </w:rPr>
              <w:t>Кол-во</w:t>
            </w:r>
          </w:p>
        </w:tc>
        <w:tc>
          <w:tcPr>
            <w:tcW w:w="1620" w:type="dxa"/>
          </w:tcPr>
          <w:p w14:paraId="6B508510" w14:textId="77777777" w:rsidR="00747131" w:rsidRDefault="00747131" w:rsidP="002705D8">
            <w:pPr>
              <w:widowControl w:val="0"/>
              <w:autoSpaceDE w:val="0"/>
              <w:autoSpaceDN w:val="0"/>
              <w:adjustRightInd w:val="0"/>
              <w:jc w:val="both"/>
              <w:rPr>
                <w:rFonts w:eastAsia="Calibri" w:cs="Arial"/>
                <w:b/>
                <w:lang w:eastAsia="en-US"/>
              </w:rPr>
            </w:pPr>
            <w:r>
              <w:rPr>
                <w:rFonts w:eastAsia="Calibri" w:cs="Arial"/>
                <w:b/>
                <w:lang w:eastAsia="en-US"/>
              </w:rPr>
              <w:t>Ед.цена в лева без ДДС</w:t>
            </w:r>
          </w:p>
        </w:tc>
        <w:tc>
          <w:tcPr>
            <w:tcW w:w="1641" w:type="dxa"/>
          </w:tcPr>
          <w:p w14:paraId="0B0DB7EB" w14:textId="77777777" w:rsidR="00747131" w:rsidRDefault="00747131" w:rsidP="002705D8">
            <w:pPr>
              <w:widowControl w:val="0"/>
              <w:autoSpaceDE w:val="0"/>
              <w:autoSpaceDN w:val="0"/>
              <w:adjustRightInd w:val="0"/>
              <w:jc w:val="both"/>
              <w:rPr>
                <w:rFonts w:eastAsia="Calibri" w:cs="Arial"/>
                <w:b/>
                <w:lang w:eastAsia="en-US"/>
              </w:rPr>
            </w:pPr>
            <w:r>
              <w:rPr>
                <w:rFonts w:eastAsia="Calibri" w:cs="Arial"/>
                <w:b/>
                <w:lang w:eastAsia="en-US"/>
              </w:rPr>
              <w:t>Обща ст/ст в лева без ДДС</w:t>
            </w:r>
          </w:p>
        </w:tc>
      </w:tr>
      <w:tr w:rsidR="00747131" w14:paraId="068867AE" w14:textId="77777777" w:rsidTr="002705D8">
        <w:tc>
          <w:tcPr>
            <w:tcW w:w="540" w:type="dxa"/>
          </w:tcPr>
          <w:p w14:paraId="6F030992" w14:textId="77777777" w:rsidR="00747131" w:rsidRDefault="00747131" w:rsidP="002705D8">
            <w:pPr>
              <w:widowControl w:val="0"/>
              <w:autoSpaceDE w:val="0"/>
              <w:autoSpaceDN w:val="0"/>
              <w:adjustRightInd w:val="0"/>
              <w:jc w:val="both"/>
              <w:rPr>
                <w:rFonts w:eastAsia="Calibri" w:cs="Arial"/>
                <w:b/>
                <w:lang w:eastAsia="en-US"/>
              </w:rPr>
            </w:pPr>
            <w:r>
              <w:rPr>
                <w:rFonts w:eastAsia="Calibri" w:cs="Arial"/>
                <w:b/>
                <w:lang w:eastAsia="en-US"/>
              </w:rPr>
              <w:t>1.</w:t>
            </w:r>
          </w:p>
        </w:tc>
        <w:tc>
          <w:tcPr>
            <w:tcW w:w="2965" w:type="dxa"/>
          </w:tcPr>
          <w:p w14:paraId="62931B00" w14:textId="77777777" w:rsidR="00747131" w:rsidRDefault="00747131" w:rsidP="002705D8">
            <w:pPr>
              <w:widowControl w:val="0"/>
              <w:autoSpaceDE w:val="0"/>
              <w:autoSpaceDN w:val="0"/>
              <w:adjustRightInd w:val="0"/>
              <w:jc w:val="both"/>
              <w:rPr>
                <w:rFonts w:eastAsia="Calibri" w:cs="Arial"/>
                <w:b/>
                <w:lang w:eastAsia="en-US"/>
              </w:rPr>
            </w:pPr>
          </w:p>
        </w:tc>
        <w:tc>
          <w:tcPr>
            <w:tcW w:w="1006" w:type="dxa"/>
          </w:tcPr>
          <w:p w14:paraId="407FBDAB" w14:textId="77777777" w:rsidR="00747131" w:rsidRDefault="00747131" w:rsidP="002705D8">
            <w:pPr>
              <w:widowControl w:val="0"/>
              <w:autoSpaceDE w:val="0"/>
              <w:autoSpaceDN w:val="0"/>
              <w:adjustRightInd w:val="0"/>
              <w:jc w:val="both"/>
              <w:rPr>
                <w:rFonts w:eastAsia="Calibri" w:cs="Arial"/>
                <w:b/>
                <w:lang w:eastAsia="en-US"/>
              </w:rPr>
            </w:pPr>
          </w:p>
        </w:tc>
        <w:tc>
          <w:tcPr>
            <w:tcW w:w="1244" w:type="dxa"/>
          </w:tcPr>
          <w:p w14:paraId="7F9C2DD2" w14:textId="77777777" w:rsidR="00747131" w:rsidRPr="00BF037D" w:rsidRDefault="00747131" w:rsidP="002705D8">
            <w:pPr>
              <w:widowControl w:val="0"/>
              <w:autoSpaceDE w:val="0"/>
              <w:autoSpaceDN w:val="0"/>
              <w:adjustRightInd w:val="0"/>
              <w:jc w:val="center"/>
              <w:rPr>
                <w:rFonts w:eastAsia="Calibri" w:cs="Arial"/>
                <w:b/>
                <w:lang w:eastAsia="en-US"/>
              </w:rPr>
            </w:pPr>
          </w:p>
        </w:tc>
        <w:tc>
          <w:tcPr>
            <w:tcW w:w="1620" w:type="dxa"/>
          </w:tcPr>
          <w:p w14:paraId="2596D64A" w14:textId="77777777" w:rsidR="00747131" w:rsidRDefault="00747131" w:rsidP="002705D8">
            <w:pPr>
              <w:widowControl w:val="0"/>
              <w:autoSpaceDE w:val="0"/>
              <w:autoSpaceDN w:val="0"/>
              <w:adjustRightInd w:val="0"/>
              <w:jc w:val="both"/>
              <w:rPr>
                <w:rFonts w:eastAsia="Calibri" w:cs="Arial"/>
                <w:b/>
                <w:lang w:eastAsia="en-US"/>
              </w:rPr>
            </w:pPr>
          </w:p>
        </w:tc>
        <w:tc>
          <w:tcPr>
            <w:tcW w:w="1641" w:type="dxa"/>
          </w:tcPr>
          <w:p w14:paraId="26A7983F" w14:textId="77777777" w:rsidR="00747131" w:rsidRDefault="00747131" w:rsidP="002705D8">
            <w:pPr>
              <w:widowControl w:val="0"/>
              <w:autoSpaceDE w:val="0"/>
              <w:autoSpaceDN w:val="0"/>
              <w:adjustRightInd w:val="0"/>
              <w:jc w:val="both"/>
              <w:rPr>
                <w:rFonts w:eastAsia="Calibri" w:cs="Arial"/>
                <w:b/>
                <w:lang w:eastAsia="en-US"/>
              </w:rPr>
            </w:pPr>
          </w:p>
        </w:tc>
      </w:tr>
      <w:tr w:rsidR="00747131" w14:paraId="2DEC4735" w14:textId="77777777" w:rsidTr="002705D8">
        <w:tc>
          <w:tcPr>
            <w:tcW w:w="540" w:type="dxa"/>
          </w:tcPr>
          <w:p w14:paraId="39FE39EE" w14:textId="77777777" w:rsidR="00747131" w:rsidRDefault="00747131" w:rsidP="002705D8">
            <w:pPr>
              <w:widowControl w:val="0"/>
              <w:autoSpaceDE w:val="0"/>
              <w:autoSpaceDN w:val="0"/>
              <w:adjustRightInd w:val="0"/>
              <w:jc w:val="both"/>
              <w:rPr>
                <w:rFonts w:eastAsia="Calibri" w:cs="Arial"/>
                <w:b/>
                <w:lang w:eastAsia="en-US"/>
              </w:rPr>
            </w:pPr>
            <w:r>
              <w:rPr>
                <w:rFonts w:eastAsia="Calibri" w:cs="Arial"/>
                <w:b/>
                <w:lang w:eastAsia="en-US"/>
              </w:rPr>
              <w:lastRenderedPageBreak/>
              <w:t>2.</w:t>
            </w:r>
          </w:p>
        </w:tc>
        <w:tc>
          <w:tcPr>
            <w:tcW w:w="2965" w:type="dxa"/>
          </w:tcPr>
          <w:p w14:paraId="69013062" w14:textId="77777777" w:rsidR="00747131" w:rsidRDefault="00747131" w:rsidP="002705D8">
            <w:pPr>
              <w:widowControl w:val="0"/>
              <w:autoSpaceDE w:val="0"/>
              <w:autoSpaceDN w:val="0"/>
              <w:adjustRightInd w:val="0"/>
              <w:jc w:val="both"/>
              <w:rPr>
                <w:rFonts w:eastAsia="Calibri" w:cs="Arial"/>
                <w:b/>
                <w:lang w:eastAsia="en-US"/>
              </w:rPr>
            </w:pPr>
          </w:p>
        </w:tc>
        <w:tc>
          <w:tcPr>
            <w:tcW w:w="1006" w:type="dxa"/>
          </w:tcPr>
          <w:p w14:paraId="6DAA0008" w14:textId="77777777" w:rsidR="00747131" w:rsidRDefault="00747131" w:rsidP="002705D8">
            <w:pPr>
              <w:widowControl w:val="0"/>
              <w:autoSpaceDE w:val="0"/>
              <w:autoSpaceDN w:val="0"/>
              <w:adjustRightInd w:val="0"/>
              <w:jc w:val="both"/>
              <w:rPr>
                <w:rFonts w:eastAsia="Calibri" w:cs="Arial"/>
                <w:b/>
                <w:lang w:eastAsia="en-US"/>
              </w:rPr>
            </w:pPr>
          </w:p>
        </w:tc>
        <w:tc>
          <w:tcPr>
            <w:tcW w:w="1244" w:type="dxa"/>
          </w:tcPr>
          <w:p w14:paraId="2DD02A58" w14:textId="77777777" w:rsidR="00747131" w:rsidRPr="00BF037D" w:rsidRDefault="00747131" w:rsidP="002705D8">
            <w:pPr>
              <w:widowControl w:val="0"/>
              <w:autoSpaceDE w:val="0"/>
              <w:autoSpaceDN w:val="0"/>
              <w:adjustRightInd w:val="0"/>
              <w:jc w:val="center"/>
              <w:rPr>
                <w:rFonts w:eastAsia="Calibri" w:cs="Arial"/>
                <w:b/>
                <w:lang w:eastAsia="en-US"/>
              </w:rPr>
            </w:pPr>
          </w:p>
        </w:tc>
        <w:tc>
          <w:tcPr>
            <w:tcW w:w="1620" w:type="dxa"/>
          </w:tcPr>
          <w:p w14:paraId="25F53A20" w14:textId="77777777" w:rsidR="00747131" w:rsidRDefault="00747131" w:rsidP="002705D8">
            <w:pPr>
              <w:widowControl w:val="0"/>
              <w:autoSpaceDE w:val="0"/>
              <w:autoSpaceDN w:val="0"/>
              <w:adjustRightInd w:val="0"/>
              <w:jc w:val="both"/>
              <w:rPr>
                <w:rFonts w:eastAsia="Calibri" w:cs="Arial"/>
                <w:b/>
                <w:lang w:eastAsia="en-US"/>
              </w:rPr>
            </w:pPr>
          </w:p>
        </w:tc>
        <w:tc>
          <w:tcPr>
            <w:tcW w:w="1641" w:type="dxa"/>
          </w:tcPr>
          <w:p w14:paraId="4BC3B464" w14:textId="77777777" w:rsidR="00747131" w:rsidRDefault="00747131" w:rsidP="002705D8">
            <w:pPr>
              <w:widowControl w:val="0"/>
              <w:autoSpaceDE w:val="0"/>
              <w:autoSpaceDN w:val="0"/>
              <w:adjustRightInd w:val="0"/>
              <w:jc w:val="both"/>
              <w:rPr>
                <w:rFonts w:eastAsia="Calibri" w:cs="Arial"/>
                <w:b/>
                <w:lang w:eastAsia="en-US"/>
              </w:rPr>
            </w:pPr>
          </w:p>
        </w:tc>
      </w:tr>
      <w:tr w:rsidR="00747131" w14:paraId="764ACAD9" w14:textId="77777777" w:rsidTr="002705D8">
        <w:tc>
          <w:tcPr>
            <w:tcW w:w="540" w:type="dxa"/>
          </w:tcPr>
          <w:p w14:paraId="5C747ECA" w14:textId="77777777" w:rsidR="00747131" w:rsidRDefault="00747131" w:rsidP="002705D8">
            <w:pPr>
              <w:widowControl w:val="0"/>
              <w:autoSpaceDE w:val="0"/>
              <w:autoSpaceDN w:val="0"/>
              <w:adjustRightInd w:val="0"/>
              <w:jc w:val="both"/>
              <w:rPr>
                <w:rFonts w:eastAsia="Calibri" w:cs="Arial"/>
                <w:b/>
                <w:lang w:eastAsia="en-US"/>
              </w:rPr>
            </w:pPr>
            <w:r>
              <w:rPr>
                <w:rFonts w:eastAsia="Calibri" w:cs="Arial"/>
                <w:b/>
                <w:lang w:eastAsia="en-US"/>
              </w:rPr>
              <w:t>3.</w:t>
            </w:r>
          </w:p>
        </w:tc>
        <w:tc>
          <w:tcPr>
            <w:tcW w:w="2965" w:type="dxa"/>
          </w:tcPr>
          <w:p w14:paraId="7C30F09C" w14:textId="77777777" w:rsidR="00747131" w:rsidRDefault="00747131" w:rsidP="002705D8">
            <w:pPr>
              <w:widowControl w:val="0"/>
              <w:autoSpaceDE w:val="0"/>
              <w:autoSpaceDN w:val="0"/>
              <w:adjustRightInd w:val="0"/>
              <w:jc w:val="both"/>
              <w:rPr>
                <w:rFonts w:eastAsia="Calibri" w:cs="Arial"/>
                <w:b/>
                <w:lang w:eastAsia="en-US"/>
              </w:rPr>
            </w:pPr>
          </w:p>
        </w:tc>
        <w:tc>
          <w:tcPr>
            <w:tcW w:w="1006" w:type="dxa"/>
          </w:tcPr>
          <w:p w14:paraId="7C8B79B8" w14:textId="77777777" w:rsidR="00747131" w:rsidRDefault="00747131" w:rsidP="002705D8">
            <w:pPr>
              <w:widowControl w:val="0"/>
              <w:autoSpaceDE w:val="0"/>
              <w:autoSpaceDN w:val="0"/>
              <w:adjustRightInd w:val="0"/>
              <w:jc w:val="both"/>
              <w:rPr>
                <w:rFonts w:eastAsia="Calibri" w:cs="Arial"/>
                <w:b/>
                <w:lang w:eastAsia="en-US"/>
              </w:rPr>
            </w:pPr>
          </w:p>
        </w:tc>
        <w:tc>
          <w:tcPr>
            <w:tcW w:w="1244" w:type="dxa"/>
          </w:tcPr>
          <w:p w14:paraId="0DC97B29" w14:textId="77777777" w:rsidR="00747131" w:rsidRPr="00BF037D" w:rsidRDefault="00747131" w:rsidP="002705D8">
            <w:pPr>
              <w:widowControl w:val="0"/>
              <w:autoSpaceDE w:val="0"/>
              <w:autoSpaceDN w:val="0"/>
              <w:adjustRightInd w:val="0"/>
              <w:jc w:val="center"/>
              <w:rPr>
                <w:rFonts w:eastAsia="Calibri" w:cs="Arial"/>
                <w:b/>
                <w:lang w:eastAsia="en-US"/>
              </w:rPr>
            </w:pPr>
          </w:p>
        </w:tc>
        <w:tc>
          <w:tcPr>
            <w:tcW w:w="1620" w:type="dxa"/>
          </w:tcPr>
          <w:p w14:paraId="05869C5B" w14:textId="77777777" w:rsidR="00747131" w:rsidRDefault="00747131" w:rsidP="002705D8">
            <w:pPr>
              <w:widowControl w:val="0"/>
              <w:autoSpaceDE w:val="0"/>
              <w:autoSpaceDN w:val="0"/>
              <w:adjustRightInd w:val="0"/>
              <w:jc w:val="both"/>
              <w:rPr>
                <w:rFonts w:eastAsia="Calibri" w:cs="Arial"/>
                <w:b/>
                <w:lang w:eastAsia="en-US"/>
              </w:rPr>
            </w:pPr>
          </w:p>
        </w:tc>
        <w:tc>
          <w:tcPr>
            <w:tcW w:w="1641" w:type="dxa"/>
          </w:tcPr>
          <w:p w14:paraId="1828F4FA" w14:textId="77777777" w:rsidR="00747131" w:rsidRDefault="00747131" w:rsidP="002705D8">
            <w:pPr>
              <w:widowControl w:val="0"/>
              <w:autoSpaceDE w:val="0"/>
              <w:autoSpaceDN w:val="0"/>
              <w:adjustRightInd w:val="0"/>
              <w:jc w:val="both"/>
              <w:rPr>
                <w:rFonts w:eastAsia="Calibri" w:cs="Arial"/>
                <w:b/>
                <w:lang w:eastAsia="en-US"/>
              </w:rPr>
            </w:pPr>
          </w:p>
        </w:tc>
      </w:tr>
      <w:tr w:rsidR="00747131" w14:paraId="78EB7B2D" w14:textId="77777777" w:rsidTr="002705D8">
        <w:tc>
          <w:tcPr>
            <w:tcW w:w="540" w:type="dxa"/>
          </w:tcPr>
          <w:p w14:paraId="2E54D13B" w14:textId="77777777" w:rsidR="00747131" w:rsidRDefault="00747131" w:rsidP="002705D8">
            <w:pPr>
              <w:widowControl w:val="0"/>
              <w:autoSpaceDE w:val="0"/>
              <w:autoSpaceDN w:val="0"/>
              <w:adjustRightInd w:val="0"/>
              <w:jc w:val="both"/>
              <w:rPr>
                <w:rFonts w:eastAsia="Calibri" w:cs="Arial"/>
                <w:b/>
                <w:lang w:eastAsia="en-US"/>
              </w:rPr>
            </w:pPr>
          </w:p>
        </w:tc>
        <w:tc>
          <w:tcPr>
            <w:tcW w:w="2965" w:type="dxa"/>
          </w:tcPr>
          <w:p w14:paraId="06EB9B94" w14:textId="77777777" w:rsidR="00747131" w:rsidRDefault="00747131" w:rsidP="002705D8">
            <w:pPr>
              <w:widowControl w:val="0"/>
              <w:autoSpaceDE w:val="0"/>
              <w:autoSpaceDN w:val="0"/>
              <w:adjustRightInd w:val="0"/>
              <w:jc w:val="both"/>
              <w:rPr>
                <w:rFonts w:eastAsia="Calibri" w:cs="Arial"/>
                <w:b/>
                <w:lang w:eastAsia="en-US"/>
              </w:rPr>
            </w:pPr>
          </w:p>
        </w:tc>
        <w:tc>
          <w:tcPr>
            <w:tcW w:w="1006" w:type="dxa"/>
          </w:tcPr>
          <w:p w14:paraId="17BC39C3" w14:textId="77777777" w:rsidR="00747131" w:rsidRDefault="00747131" w:rsidP="002705D8">
            <w:pPr>
              <w:widowControl w:val="0"/>
              <w:autoSpaceDE w:val="0"/>
              <w:autoSpaceDN w:val="0"/>
              <w:adjustRightInd w:val="0"/>
              <w:jc w:val="both"/>
              <w:rPr>
                <w:rFonts w:eastAsia="Calibri" w:cs="Arial"/>
                <w:b/>
                <w:lang w:eastAsia="en-US"/>
              </w:rPr>
            </w:pPr>
          </w:p>
        </w:tc>
        <w:tc>
          <w:tcPr>
            <w:tcW w:w="1244" w:type="dxa"/>
          </w:tcPr>
          <w:p w14:paraId="2B009BC6" w14:textId="77777777" w:rsidR="00747131" w:rsidRDefault="00747131" w:rsidP="002705D8">
            <w:pPr>
              <w:widowControl w:val="0"/>
              <w:autoSpaceDE w:val="0"/>
              <w:autoSpaceDN w:val="0"/>
              <w:adjustRightInd w:val="0"/>
              <w:jc w:val="both"/>
              <w:rPr>
                <w:rFonts w:eastAsia="Calibri" w:cs="Arial"/>
                <w:b/>
                <w:lang w:eastAsia="en-US"/>
              </w:rPr>
            </w:pPr>
          </w:p>
        </w:tc>
        <w:tc>
          <w:tcPr>
            <w:tcW w:w="1620" w:type="dxa"/>
          </w:tcPr>
          <w:p w14:paraId="5164BBAB" w14:textId="77777777" w:rsidR="00747131" w:rsidRDefault="00747131" w:rsidP="002705D8">
            <w:pPr>
              <w:widowControl w:val="0"/>
              <w:autoSpaceDE w:val="0"/>
              <w:autoSpaceDN w:val="0"/>
              <w:adjustRightInd w:val="0"/>
              <w:jc w:val="both"/>
              <w:rPr>
                <w:rFonts w:eastAsia="Calibri" w:cs="Arial"/>
                <w:b/>
                <w:lang w:eastAsia="en-US"/>
              </w:rPr>
            </w:pPr>
          </w:p>
        </w:tc>
        <w:tc>
          <w:tcPr>
            <w:tcW w:w="1641" w:type="dxa"/>
          </w:tcPr>
          <w:p w14:paraId="20806691" w14:textId="77777777" w:rsidR="00747131" w:rsidRDefault="00747131" w:rsidP="002705D8">
            <w:pPr>
              <w:widowControl w:val="0"/>
              <w:autoSpaceDE w:val="0"/>
              <w:autoSpaceDN w:val="0"/>
              <w:adjustRightInd w:val="0"/>
              <w:jc w:val="both"/>
              <w:rPr>
                <w:rFonts w:eastAsia="Calibri" w:cs="Arial"/>
                <w:b/>
                <w:lang w:eastAsia="en-US"/>
              </w:rPr>
            </w:pPr>
          </w:p>
        </w:tc>
      </w:tr>
      <w:tr w:rsidR="00747131" w14:paraId="4C70BD4A" w14:textId="77777777" w:rsidTr="002705D8">
        <w:tc>
          <w:tcPr>
            <w:tcW w:w="540" w:type="dxa"/>
          </w:tcPr>
          <w:p w14:paraId="7CE15785" w14:textId="77777777" w:rsidR="00747131" w:rsidRDefault="00747131" w:rsidP="002705D8">
            <w:pPr>
              <w:widowControl w:val="0"/>
              <w:autoSpaceDE w:val="0"/>
              <w:autoSpaceDN w:val="0"/>
              <w:adjustRightInd w:val="0"/>
              <w:jc w:val="both"/>
              <w:rPr>
                <w:rFonts w:eastAsia="Calibri" w:cs="Arial"/>
                <w:b/>
                <w:lang w:eastAsia="en-US"/>
              </w:rPr>
            </w:pPr>
          </w:p>
        </w:tc>
        <w:tc>
          <w:tcPr>
            <w:tcW w:w="2965" w:type="dxa"/>
          </w:tcPr>
          <w:p w14:paraId="6BE771FD" w14:textId="77777777" w:rsidR="00747131" w:rsidRDefault="00747131" w:rsidP="002705D8">
            <w:pPr>
              <w:widowControl w:val="0"/>
              <w:autoSpaceDE w:val="0"/>
              <w:autoSpaceDN w:val="0"/>
              <w:adjustRightInd w:val="0"/>
              <w:jc w:val="both"/>
              <w:rPr>
                <w:rFonts w:eastAsia="Calibri" w:cs="Arial"/>
                <w:b/>
                <w:lang w:eastAsia="en-US"/>
              </w:rPr>
            </w:pPr>
          </w:p>
        </w:tc>
        <w:tc>
          <w:tcPr>
            <w:tcW w:w="3870" w:type="dxa"/>
            <w:gridSpan w:val="3"/>
          </w:tcPr>
          <w:p w14:paraId="290CEDAC" w14:textId="77777777" w:rsidR="00747131" w:rsidRDefault="00747131" w:rsidP="002705D8">
            <w:pPr>
              <w:widowControl w:val="0"/>
              <w:autoSpaceDE w:val="0"/>
              <w:autoSpaceDN w:val="0"/>
              <w:adjustRightInd w:val="0"/>
              <w:jc w:val="right"/>
              <w:rPr>
                <w:rFonts w:eastAsia="Calibri" w:cs="Arial"/>
                <w:b/>
                <w:lang w:eastAsia="en-US"/>
              </w:rPr>
            </w:pPr>
            <w:r>
              <w:rPr>
                <w:rFonts w:eastAsia="Calibri" w:cs="Arial"/>
                <w:b/>
                <w:lang w:eastAsia="en-US"/>
              </w:rPr>
              <w:t>Обща ст/ст в лева без ДДС:</w:t>
            </w:r>
          </w:p>
        </w:tc>
        <w:tc>
          <w:tcPr>
            <w:tcW w:w="1641" w:type="dxa"/>
          </w:tcPr>
          <w:p w14:paraId="7006B593" w14:textId="77777777" w:rsidR="00747131" w:rsidRDefault="00747131" w:rsidP="002705D8">
            <w:pPr>
              <w:widowControl w:val="0"/>
              <w:autoSpaceDE w:val="0"/>
              <w:autoSpaceDN w:val="0"/>
              <w:adjustRightInd w:val="0"/>
              <w:jc w:val="both"/>
              <w:rPr>
                <w:rFonts w:eastAsia="Calibri" w:cs="Arial"/>
                <w:b/>
                <w:lang w:eastAsia="en-US"/>
              </w:rPr>
            </w:pPr>
          </w:p>
        </w:tc>
      </w:tr>
    </w:tbl>
    <w:p w14:paraId="1C1AA783" w14:textId="77777777" w:rsidR="00747131" w:rsidRDefault="00747131" w:rsidP="00747131">
      <w:pPr>
        <w:widowControl w:val="0"/>
        <w:autoSpaceDE w:val="0"/>
        <w:autoSpaceDN w:val="0"/>
        <w:adjustRightInd w:val="0"/>
        <w:jc w:val="both"/>
        <w:rPr>
          <w:rFonts w:eastAsia="Calibri" w:cs="Arial"/>
          <w:b/>
        </w:rPr>
      </w:pPr>
    </w:p>
    <w:p w14:paraId="45990815" w14:textId="373B1474" w:rsidR="00747131" w:rsidRPr="00F21BD6" w:rsidRDefault="00747131" w:rsidP="00F21BD6">
      <w:pPr>
        <w:widowControl w:val="0"/>
        <w:autoSpaceDE w:val="0"/>
        <w:autoSpaceDN w:val="0"/>
        <w:adjustRightInd w:val="0"/>
        <w:spacing w:line="240" w:lineRule="auto"/>
        <w:jc w:val="both"/>
        <w:rPr>
          <w:rFonts w:eastAsia="Calibri" w:cs="Arial"/>
          <w:b/>
          <w:szCs w:val="20"/>
        </w:rPr>
      </w:pPr>
    </w:p>
    <w:p w14:paraId="5C7D601D" w14:textId="77777777" w:rsidR="00747131" w:rsidRDefault="00747131" w:rsidP="00747131">
      <w:pPr>
        <w:widowControl w:val="0"/>
        <w:autoSpaceDE w:val="0"/>
        <w:autoSpaceDN w:val="0"/>
        <w:adjustRightInd w:val="0"/>
        <w:jc w:val="both"/>
        <w:rPr>
          <w:rFonts w:eastAsia="Calibri" w:cs="Arial"/>
        </w:rPr>
      </w:pPr>
    </w:p>
    <w:p w14:paraId="50DD31EB" w14:textId="77777777" w:rsidR="00747131" w:rsidRPr="00E43E8D" w:rsidRDefault="00747131" w:rsidP="00747131">
      <w:pPr>
        <w:widowControl w:val="0"/>
        <w:autoSpaceDE w:val="0"/>
        <w:autoSpaceDN w:val="0"/>
        <w:adjustRightInd w:val="0"/>
        <w:jc w:val="both"/>
        <w:rPr>
          <w:rFonts w:eastAsia="Calibri" w:cs="Arial"/>
          <w:i/>
        </w:rPr>
      </w:pPr>
      <w:r w:rsidRPr="00E43E8D">
        <w:rPr>
          <w:rFonts w:eastAsia="Calibri" w:cs="Arial"/>
          <w:i/>
        </w:rPr>
        <w:t>Забележка: Ценовото предложение се представя в два екземпляра - на хартиен и на електронен носител (CD/DVD или USB flash) – формат Microsoft Office Excel</w:t>
      </w:r>
    </w:p>
    <w:p w14:paraId="50D0E81A" w14:textId="77777777" w:rsidR="00747131" w:rsidRPr="00E43E8D" w:rsidRDefault="00747131" w:rsidP="00747131">
      <w:pPr>
        <w:widowControl w:val="0"/>
        <w:autoSpaceDE w:val="0"/>
        <w:autoSpaceDN w:val="0"/>
        <w:adjustRightInd w:val="0"/>
        <w:jc w:val="both"/>
        <w:rPr>
          <w:rFonts w:eastAsia="Calibri" w:cs="Arial"/>
          <w:i/>
        </w:rPr>
      </w:pPr>
      <w:r w:rsidRPr="00E43E8D">
        <w:rPr>
          <w:rFonts w:eastAsia="Calibri" w:cs="Arial"/>
          <w:i/>
        </w:rPr>
        <w:t>Когато участникът се представлява от повече от едно лице, документите се подписват от лицето, което може самостоятелно да представлява съответния стопански субект.</w:t>
      </w:r>
    </w:p>
    <w:p w14:paraId="7964FE37" w14:textId="77777777" w:rsidR="00747131" w:rsidRPr="00E43E8D" w:rsidRDefault="00747131" w:rsidP="00747131">
      <w:pPr>
        <w:widowControl w:val="0"/>
        <w:autoSpaceDE w:val="0"/>
        <w:autoSpaceDN w:val="0"/>
        <w:adjustRightInd w:val="0"/>
        <w:jc w:val="both"/>
        <w:rPr>
          <w:rFonts w:eastAsia="Calibri" w:cs="Arial"/>
        </w:rPr>
      </w:pPr>
    </w:p>
    <w:p w14:paraId="32797CD7" w14:textId="77777777" w:rsidR="00747131" w:rsidRPr="00E43E8D" w:rsidRDefault="00747131" w:rsidP="00747131">
      <w:pPr>
        <w:widowControl w:val="0"/>
        <w:autoSpaceDE w:val="0"/>
        <w:autoSpaceDN w:val="0"/>
        <w:adjustRightInd w:val="0"/>
        <w:spacing w:line="360" w:lineRule="auto"/>
        <w:ind w:right="139"/>
        <w:jc w:val="both"/>
        <w:rPr>
          <w:rFonts w:cs="Arial"/>
        </w:rPr>
      </w:pPr>
      <w:r w:rsidRPr="00E43E8D">
        <w:rPr>
          <w:rFonts w:cs="Arial"/>
          <w:b/>
          <w:i/>
        </w:rPr>
        <w:t>Дата:</w:t>
      </w:r>
      <w:r w:rsidRPr="00E43E8D">
        <w:rPr>
          <w:rFonts w:cs="Arial"/>
        </w:rPr>
        <w:t xml:space="preserve">________________                                                 </w:t>
      </w:r>
      <w:r w:rsidRPr="00E43E8D">
        <w:rPr>
          <w:rFonts w:cs="Arial"/>
          <w:b/>
          <w:i/>
        </w:rPr>
        <w:t xml:space="preserve"> С уважение:</w:t>
      </w:r>
      <w:r w:rsidRPr="00E43E8D">
        <w:rPr>
          <w:rFonts w:cs="Arial"/>
        </w:rPr>
        <w:t xml:space="preserve"> _____________</w:t>
      </w:r>
    </w:p>
    <w:p w14:paraId="34A0567B" w14:textId="77777777" w:rsidR="007D4117" w:rsidRDefault="007D4117" w:rsidP="006403C8">
      <w:pPr>
        <w:autoSpaceDN w:val="0"/>
        <w:spacing w:line="240" w:lineRule="auto"/>
        <w:rPr>
          <w:rFonts w:ascii="Times New Roman" w:eastAsia="Times New Roman" w:hAnsi="Times New Roman"/>
          <w:color w:val="auto"/>
          <w:sz w:val="24"/>
          <w:lang w:val="bg-BG" w:eastAsia="en-US"/>
        </w:rPr>
      </w:pPr>
    </w:p>
    <w:sectPr w:rsidR="007D4117" w:rsidSect="00F71406">
      <w:headerReference w:type="default" r:id="rId16"/>
      <w:footerReference w:type="default" r:id="rId17"/>
      <w:headerReference w:type="first" r:id="rId18"/>
      <w:footerReference w:type="first" r:id="rId19"/>
      <w:type w:val="continuous"/>
      <w:pgSz w:w="11907" w:h="16840" w:code="9"/>
      <w:pgMar w:top="369" w:right="964" w:bottom="369" w:left="964" w:header="369" w:footer="3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7A3BA" w14:textId="77777777" w:rsidR="00785A36" w:rsidRDefault="00785A36">
      <w:r>
        <w:separator/>
      </w:r>
    </w:p>
  </w:endnote>
  <w:endnote w:type="continuationSeparator" w:id="0">
    <w:p w14:paraId="31DD7D72" w14:textId="77777777" w:rsidR="00785A36" w:rsidRDefault="00785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utura Bk">
    <w:altName w:val="Century Gothic"/>
    <w:charset w:val="00"/>
    <w:family w:val="auto"/>
    <w:pitch w:val="default"/>
  </w:font>
  <w:font w:name="PoloR">
    <w:altName w:val="Courier New"/>
    <w:charset w:val="00"/>
    <w:family w:val="auto"/>
    <w:pitch w:val="variable"/>
    <w:sig w:usb0="800000AF" w:usb1="0000205B" w:usb2="00000000" w:usb3="00000000" w:csb0="00000013"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FrutigerNextforEVN-Ligh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10CF3E" w14:textId="77777777" w:rsidR="00785A36" w:rsidRPr="00AA1A97" w:rsidRDefault="00785A36">
    <w:pPr>
      <w:pStyle w:val="Footer"/>
    </w:pPr>
  </w:p>
  <w:p w14:paraId="09EB8380" w14:textId="77777777" w:rsidR="00785A36" w:rsidRPr="00AA1A97" w:rsidRDefault="00785A36">
    <w:pPr>
      <w:pStyle w:val="Footer"/>
    </w:pPr>
  </w:p>
  <w:p w14:paraId="2B207049" w14:textId="77777777" w:rsidR="00785A36" w:rsidRPr="00AA1A97" w:rsidRDefault="00785A36">
    <w:pPr>
      <w:pStyle w:val="Footer"/>
    </w:pPr>
  </w:p>
  <w:p w14:paraId="16806F7F" w14:textId="77777777" w:rsidR="00785A36" w:rsidRPr="00AA1A97" w:rsidRDefault="00785A36" w:rsidP="0002053C">
    <w:pPr>
      <w:pStyle w:val="Numerodepage"/>
      <w:rPr>
        <w:lang w:val="en-US"/>
      </w:rPr>
    </w:pPr>
    <w:r w:rsidRPr="00AA1A97">
      <w:rPr>
        <w:lang w:val="en-US"/>
      </w:rPr>
      <w:fldChar w:fldCharType="begin"/>
    </w:r>
    <w:r w:rsidRPr="00AA1A97">
      <w:rPr>
        <w:lang w:val="en-US"/>
      </w:rPr>
      <w:instrText xml:space="preserve"> PAGE   \* MERGEFORMAT </w:instrText>
    </w:r>
    <w:r w:rsidRPr="00AA1A97">
      <w:rPr>
        <w:lang w:val="en-US"/>
      </w:rPr>
      <w:fldChar w:fldCharType="separate"/>
    </w:r>
    <w:r>
      <w:rPr>
        <w:noProof/>
        <w:lang w:val="en-US"/>
      </w:rPr>
      <w:t>20</w:t>
    </w:r>
    <w:r w:rsidRPr="00AA1A97">
      <w:rPr>
        <w:lang w:val="en-US"/>
      </w:rPr>
      <w:fldChar w:fldCharType="end"/>
    </w:r>
  </w:p>
  <w:p w14:paraId="58421FD8" w14:textId="77777777" w:rsidR="00785A36" w:rsidRPr="00AA1A97" w:rsidRDefault="00785A36" w:rsidP="0002053C">
    <w:pPr>
      <w:pStyle w:val="Footer"/>
      <w:spacing w:line="36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CFCF0" w14:textId="77777777" w:rsidR="00785A36" w:rsidRPr="00AA1A97" w:rsidRDefault="00785A36">
    <w:pPr>
      <w:pStyle w:val="Footer"/>
    </w:pPr>
  </w:p>
  <w:p w14:paraId="058067BF" w14:textId="77777777" w:rsidR="00785A36" w:rsidRPr="00AA1A97" w:rsidRDefault="00785A36">
    <w:pPr>
      <w:pStyle w:val="Footer"/>
    </w:pPr>
  </w:p>
  <w:p w14:paraId="2A18B4DF" w14:textId="77777777" w:rsidR="00785A36" w:rsidRPr="00AA1A97" w:rsidRDefault="00785A36">
    <w:pPr>
      <w:pStyle w:val="Footer"/>
    </w:pPr>
  </w:p>
  <w:p w14:paraId="10DFA87B" w14:textId="77777777" w:rsidR="00785A36" w:rsidRPr="00AA1A97" w:rsidRDefault="00785A36" w:rsidP="0002053C">
    <w:pPr>
      <w:pStyle w:val="Numerodepage"/>
      <w:rPr>
        <w:lang w:val="en-US"/>
      </w:rPr>
    </w:pPr>
    <w:r w:rsidRPr="00AA1A97">
      <w:rPr>
        <w:lang w:val="en-US"/>
      </w:rPr>
      <w:fldChar w:fldCharType="begin"/>
    </w:r>
    <w:r w:rsidRPr="00AA1A97">
      <w:rPr>
        <w:lang w:val="en-US"/>
      </w:rPr>
      <w:instrText xml:space="preserve"> PAGE   \* MERGEFORMAT </w:instrText>
    </w:r>
    <w:r w:rsidRPr="00AA1A97">
      <w:rPr>
        <w:lang w:val="en-US"/>
      </w:rPr>
      <w:fldChar w:fldCharType="separate"/>
    </w:r>
    <w:r>
      <w:rPr>
        <w:noProof/>
        <w:lang w:val="en-US"/>
      </w:rPr>
      <w:t>1</w:t>
    </w:r>
    <w:r w:rsidRPr="00AA1A97">
      <w:rPr>
        <w:lang w:val="en-US"/>
      </w:rPr>
      <w:fldChar w:fldCharType="end"/>
    </w:r>
  </w:p>
  <w:p w14:paraId="6F4F2583" w14:textId="77777777" w:rsidR="00785A36" w:rsidRPr="00AA1A97" w:rsidRDefault="00785A36" w:rsidP="0002053C">
    <w:pPr>
      <w:pStyle w:val="Footer"/>
      <w:spacing w:line="36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640029" w14:textId="77777777" w:rsidR="00785A36" w:rsidRDefault="00785A36">
      <w:r>
        <w:separator/>
      </w:r>
    </w:p>
  </w:footnote>
  <w:footnote w:type="continuationSeparator" w:id="0">
    <w:p w14:paraId="35FD8C64" w14:textId="77777777" w:rsidR="00785A36" w:rsidRDefault="00785A36">
      <w:r>
        <w:continuationSeparator/>
      </w:r>
    </w:p>
  </w:footnote>
  <w:footnote w:id="1">
    <w:p w14:paraId="2BB93E26"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14:paraId="7C920607"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 xml:space="preserve">За </w:t>
      </w:r>
      <w:r w:rsidRPr="00856263">
        <w:rPr>
          <w:b/>
          <w:lang w:val="bg-BG"/>
        </w:rPr>
        <w:t>възлагащите органи</w:t>
      </w:r>
      <w:r w:rsidRPr="00856263">
        <w:rPr>
          <w:lang w:val="bg-BG"/>
        </w:rPr>
        <w:t xml:space="preserve">: или </w:t>
      </w:r>
      <w:r w:rsidRPr="00856263">
        <w:rPr>
          <w:b/>
          <w:lang w:val="bg-BG"/>
        </w:rPr>
        <w:t>обявление за предварителна информация</w:t>
      </w:r>
      <w:r w:rsidRPr="00856263">
        <w:rPr>
          <w:lang w:val="bg-BG"/>
        </w:rPr>
        <w:t xml:space="preserve">, използвано като покана за участие в състезателна процедура, или </w:t>
      </w:r>
      <w:r w:rsidRPr="00856263">
        <w:rPr>
          <w:b/>
          <w:lang w:val="bg-BG"/>
        </w:rPr>
        <w:t>обявление за поръчка</w:t>
      </w:r>
      <w:r w:rsidRPr="00856263">
        <w:rPr>
          <w:lang w:val="bg-BG"/>
        </w:rPr>
        <w:t>.</w:t>
      </w:r>
      <w:r w:rsidRPr="00856263">
        <w:rPr>
          <w:lang w:val="bg-BG"/>
        </w:rPr>
        <w:br/>
        <w:t xml:space="preserve">За </w:t>
      </w:r>
      <w:r w:rsidRPr="00856263">
        <w:rPr>
          <w:b/>
          <w:lang w:val="bg-BG"/>
        </w:rPr>
        <w:t>възложителите:</w:t>
      </w:r>
      <w:r w:rsidRPr="00856263">
        <w:rPr>
          <w:lang w:val="bg-BG"/>
        </w:rPr>
        <w:t xml:space="preserve"> </w:t>
      </w:r>
      <w:r w:rsidRPr="00856263">
        <w:rPr>
          <w:b/>
          <w:lang w:val="bg-BG"/>
        </w:rPr>
        <w:t>периодично индикативно обявление</w:t>
      </w:r>
      <w:r w:rsidRPr="00856263">
        <w:rPr>
          <w:lang w:val="bg-BG"/>
        </w:rPr>
        <w:t xml:space="preserve">, използвано като покана за участие в състезателна процедура, </w:t>
      </w:r>
      <w:r w:rsidRPr="00856263">
        <w:rPr>
          <w:b/>
          <w:lang w:val="bg-BG"/>
        </w:rPr>
        <w:t>обявление за поръчка</w:t>
      </w:r>
      <w:r w:rsidRPr="00856263">
        <w:rPr>
          <w:lang w:val="bg-BG"/>
        </w:rPr>
        <w:t xml:space="preserve"> или </w:t>
      </w:r>
      <w:r w:rsidRPr="00856263">
        <w:rPr>
          <w:b/>
          <w:lang w:val="bg-BG"/>
        </w:rPr>
        <w:t>обявление за съществуването на квалификационна система.</w:t>
      </w:r>
    </w:p>
  </w:footnote>
  <w:footnote w:id="3">
    <w:p w14:paraId="08FE2CAA"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r>
      <w:r w:rsidRPr="00856263">
        <w:rPr>
          <w:i/>
          <w:lang w:val="bg-BG"/>
        </w:rPr>
        <w:t>Информацията да се копира от раздел I, точка I.1 от съответното обявление.</w:t>
      </w:r>
      <w:r w:rsidRPr="00856263">
        <w:rPr>
          <w:lang w:val="bg-BG"/>
        </w:rP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14:paraId="1A041B73"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i/>
          <w:lang w:val="bg-BG"/>
        </w:rPr>
      </w:pPr>
      <w:r w:rsidRPr="00856263">
        <w:rPr>
          <w:rStyle w:val="FootnoteReference"/>
          <w:lang w:val="bg-BG"/>
        </w:rPr>
        <w:footnoteRef/>
      </w:r>
      <w:r w:rsidRPr="00856263">
        <w:rPr>
          <w:lang w:val="bg-BG"/>
        </w:rPr>
        <w:tab/>
      </w:r>
      <w:r w:rsidRPr="00856263">
        <w:rPr>
          <w:i/>
          <w:lang w:val="bg-BG"/>
        </w:rPr>
        <w:t>Вж. точки II. 1.1 и II.1.3 от съответното обявление</w:t>
      </w:r>
    </w:p>
  </w:footnote>
  <w:footnote w:id="5">
    <w:p w14:paraId="2A9DCC44"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i/>
          <w:lang w:val="bg-BG"/>
        </w:rPr>
      </w:pPr>
      <w:r w:rsidRPr="00856263">
        <w:rPr>
          <w:rStyle w:val="FootnoteReference"/>
          <w:lang w:val="bg-BG"/>
        </w:rPr>
        <w:footnoteRef/>
      </w:r>
      <w:r w:rsidRPr="00856263">
        <w:rPr>
          <w:i/>
          <w:lang w:val="bg-BG"/>
        </w:rPr>
        <w:tab/>
        <w:t>Вж. точка II. 1.1 от съответното обявление</w:t>
      </w:r>
    </w:p>
  </w:footnote>
  <w:footnote w:id="6">
    <w:p w14:paraId="02B21D1B"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Моля повторете информацията относно лицата за контакт толкова пъти, колкото е необходимо.</w:t>
      </w:r>
    </w:p>
  </w:footnote>
  <w:footnote w:id="7">
    <w:p w14:paraId="06134478"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Вж. Препоръка на Комисията от 6 май 2003 г. относно определението за микро-, малки и средни предприятия (ОВ L 124, 20.5.2003 г., стр. 36).</w:t>
      </w:r>
      <w:r w:rsidRPr="00856263">
        <w:rPr>
          <w:rStyle w:val="DeltaViewInsertion"/>
        </w:rPr>
        <w:t xml:space="preserve"> Тази информация се изисква само за статистически цели. </w:t>
      </w:r>
      <w:r w:rsidRPr="00856263">
        <w:rPr>
          <w:lang w:val="bg-BG"/>
        </w:rPr>
        <w:br/>
      </w:r>
      <w:r w:rsidRPr="00856263">
        <w:rPr>
          <w:rStyle w:val="DeltaViewInsertion"/>
        </w:rPr>
        <w:t>Микропредприятия: .предприятие, в което са заети по-малко от 10 лица и чийто годишен оборот и/или годишен счетоводен баланс не надхвърля 2 млн. евро.</w:t>
      </w:r>
      <w:r w:rsidRPr="00856263">
        <w:rPr>
          <w:lang w:val="bg-BG"/>
        </w:rPr>
        <w:br/>
      </w:r>
      <w:r w:rsidRPr="00856263">
        <w:rPr>
          <w:rStyle w:val="DeltaViewInsertion"/>
        </w:rPr>
        <w:t>Малки предприятия .предприятие, в което са заети по-малко от 50 лица и чийто годишен оборот и/или годишен счетоводен баланс не надхвърля 10 млн. евро.</w:t>
      </w:r>
      <w:r w:rsidRPr="00856263">
        <w:rPr>
          <w:lang w:val="bg-BG"/>
        </w:rPr>
        <w:br/>
      </w:r>
      <w:r w:rsidRPr="00856263">
        <w:rPr>
          <w:rStyle w:val="DeltaViewInsertion"/>
        </w:rPr>
        <w:t>Средни предприятия, предприятия, които не са нито микро-, нито малки предприятия и</w:t>
      </w:r>
      <w:r w:rsidRPr="00856263">
        <w:rPr>
          <w:lang w:val="bg-BG"/>
        </w:rPr>
        <w:t xml:space="preserve"> в които са </w:t>
      </w:r>
      <w:r w:rsidRPr="00856263">
        <w:rPr>
          <w:b/>
          <w:lang w:val="bg-BG"/>
        </w:rPr>
        <w:t>заети по-малко от 250 лица</w:t>
      </w:r>
      <w:r w:rsidRPr="00856263">
        <w:rPr>
          <w:lang w:val="bg-BG"/>
        </w:rPr>
        <w:t xml:space="preserve"> и чийто </w:t>
      </w:r>
      <w:r w:rsidRPr="00856263">
        <w:rPr>
          <w:b/>
          <w:lang w:val="bg-BG"/>
        </w:rPr>
        <w:t xml:space="preserve">годишен оборот не надхвърля 50 млн. евро, </w:t>
      </w:r>
      <w:r w:rsidRPr="00856263">
        <w:rPr>
          <w:b/>
          <w:i/>
          <w:lang w:val="bg-BG"/>
        </w:rPr>
        <w:t>и/или</w:t>
      </w:r>
      <w:r w:rsidRPr="00856263">
        <w:rPr>
          <w:lang w:val="bg-BG"/>
        </w:rPr>
        <w:t xml:space="preserve"> </w:t>
      </w:r>
      <w:r w:rsidRPr="00856263">
        <w:rPr>
          <w:b/>
          <w:lang w:val="bg-BG"/>
        </w:rPr>
        <w:t>годишният им счетоводен баланс не надхвърля 43 милиона евро.</w:t>
      </w:r>
    </w:p>
  </w:footnote>
  <w:footnote w:id="8">
    <w:p w14:paraId="2C3650CA"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Вж. точка III.1.5 от обявлението за поръчка</w:t>
      </w:r>
    </w:p>
  </w:footnote>
  <w:footnote w:id="9">
    <w:p w14:paraId="3AC631C3"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Т.е. основната му цел е социалната и професионална интеграция на хора с увреждания или в неравностойно положение.</w:t>
      </w:r>
    </w:p>
  </w:footnote>
  <w:footnote w:id="10">
    <w:p w14:paraId="606FCF01"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Позоваванията и класификацията, ако има такива, са определени в сертификацията.</w:t>
      </w:r>
    </w:p>
  </w:footnote>
  <w:footnote w:id="11">
    <w:p w14:paraId="3C6554B2"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По-специално като част от група, консорциум, съвместно предприятие или други подобни.</w:t>
      </w:r>
    </w:p>
  </w:footnote>
  <w:footnote w:id="12">
    <w:p w14:paraId="166F09C2"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Например за технически органи, участващи в контрола на качеството: част IV, раздел В, точка 3:</w:t>
      </w:r>
    </w:p>
  </w:footnote>
  <w:footnote w:id="13">
    <w:p w14:paraId="3CD609D4"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Съгласно определението в член 2 от Рамково решение 2008/841/ПВР на Съвета от 24 октомври 2008 г. относно борбата с организираната престъпност (ОВ L 300, 11.11.2008 г., стр. 42).</w:t>
      </w:r>
    </w:p>
  </w:footnote>
  <w:footnote w:id="14">
    <w:p w14:paraId="7A43E640"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Съгласно определението в член 3 от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  ОВ С 195, 25.6.1997 г., стр. 1, и вчлен 2, параграф 1 от Рамково решение 2003/568/ПВР на Съвета от 22 юли 2003 г. относно борбата с корупцията в частния сектор (ОВ L 192, 31.7.2003 г., стp.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14:paraId="19E51618"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По смисъла на член 1 от Конвенцията за защита на финансовите интереси на Европейските общности (ОВ C 316, 27.11.1995 г., стр. 48).</w:t>
      </w:r>
    </w:p>
  </w:footnote>
  <w:footnote w:id="16">
    <w:p w14:paraId="048D5F7A"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Съгласно определението в членове 1 и 3 от Рамково решение на Съвета от 13 юни 2002 г. относно борбата срещу тероризма (ОВ L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 4 от същото рамково решение.</w:t>
      </w:r>
    </w:p>
  </w:footnote>
  <w:footnote w:id="17">
    <w:p w14:paraId="3E948D1C"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b/>
          <w:i/>
          <w:lang w:val="bg-BG"/>
        </w:rPr>
      </w:pPr>
      <w:r w:rsidRPr="00856263">
        <w:rPr>
          <w:rStyle w:val="FootnoteReference"/>
          <w:lang w:val="bg-BG"/>
        </w:rPr>
        <w:footnoteRef/>
      </w:r>
      <w:r w:rsidRPr="00856263">
        <w:rPr>
          <w:lang w:val="bg-BG"/>
        </w:rPr>
        <w:tab/>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856263">
        <w:rPr>
          <w:rStyle w:val="DeltaViewInsertion"/>
        </w:rPr>
        <w:t>(ОВ L 309, 25.11.2005 г., стр. 15).</w:t>
      </w:r>
    </w:p>
  </w:footnote>
  <w:footnote w:id="18">
    <w:p w14:paraId="63F63114"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r>
      <w:r w:rsidRPr="00856263">
        <w:rPr>
          <w:rStyle w:val="DeltaViewInsertion"/>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14:paraId="76C5B829"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Моля да се повтори толкова пъти, колкото е необходимо.</w:t>
      </w:r>
    </w:p>
  </w:footnote>
  <w:footnote w:id="20">
    <w:p w14:paraId="1A36EC51"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Моля да се повтори толкова пъти, колкото е необходимо.</w:t>
      </w:r>
    </w:p>
  </w:footnote>
  <w:footnote w:id="21">
    <w:p w14:paraId="481496CC"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Моля да се повтори толкова пъти, колкото е необходимо.</w:t>
      </w:r>
    </w:p>
  </w:footnote>
  <w:footnote w:id="22">
    <w:p w14:paraId="58E9F2DD"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В съответствие с националните разпоредби за прилагане на член 57, параграф 6 от Директива 2014/24/ЕС.</w:t>
      </w:r>
    </w:p>
  </w:footnote>
  <w:footnote w:id="23">
    <w:p w14:paraId="2216F190"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14:paraId="653DDCA7"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Моля да се повтори толкова пъти, колкото е необходимо.</w:t>
      </w:r>
    </w:p>
  </w:footnote>
  <w:footnote w:id="25">
    <w:p w14:paraId="1146ED7B"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Вж. член 57, параграф 4 от Директива 2014/24/ЕС</w:t>
      </w:r>
    </w:p>
  </w:footnote>
  <w:footnote w:id="26">
    <w:p w14:paraId="69112FFE"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r>
      <w:r w:rsidRPr="00856263">
        <w:rPr>
          <w:b/>
          <w:i/>
          <w:lang w:val="bg-BG"/>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 18, параграф 2 от Директива 2014/24/ЕС</w:t>
      </w:r>
    </w:p>
  </w:footnote>
  <w:footnote w:id="27">
    <w:p w14:paraId="536B18D6"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r>
      <w:r w:rsidRPr="00856263">
        <w:rPr>
          <w:b/>
          <w:i/>
          <w:lang w:val="bg-BG"/>
        </w:rPr>
        <w:t>Вж. националното законодателство, съответното обявление или документацията за обществената поръчка.</w:t>
      </w:r>
    </w:p>
  </w:footnote>
  <w:footnote w:id="28">
    <w:p w14:paraId="4EA4A35B"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 xml:space="preserve">Тази информация </w:t>
      </w:r>
      <w:r w:rsidRPr="00856263">
        <w:rPr>
          <w:b/>
          <w:lang w:val="bg-BG"/>
        </w:rPr>
        <w:t>не</w:t>
      </w:r>
      <w:r w:rsidRPr="00856263">
        <w:rPr>
          <w:lang w:val="bg-BG"/>
        </w:rPr>
        <w:t xml:space="preserve"> трябва да се дава, ако изключването на икономически оператори в един от случаите, изброени в букви а) — е), е </w:t>
      </w:r>
      <w:r w:rsidRPr="00856263">
        <w:rPr>
          <w:b/>
          <w:u w:val="single"/>
          <w:lang w:val="bg-BG"/>
        </w:rPr>
        <w:t>задължително</w:t>
      </w:r>
      <w:r w:rsidRPr="00856263">
        <w:rPr>
          <w:lang w:val="bg-BG"/>
        </w:rPr>
        <w:t xml:space="preserve"> съгласно приложимото национално право </w:t>
      </w:r>
      <w:r w:rsidRPr="00856263">
        <w:rPr>
          <w:b/>
          <w:lang w:val="bg-BG"/>
        </w:rPr>
        <w:t>без каквато и да е</w:t>
      </w:r>
      <w:r w:rsidRPr="00856263">
        <w:rPr>
          <w:lang w:val="bg-BG"/>
        </w:rPr>
        <w:t xml:space="preserve"> </w:t>
      </w:r>
      <w:r w:rsidRPr="00856263">
        <w:rPr>
          <w:b/>
          <w:lang w:val="bg-BG"/>
        </w:rPr>
        <w:t>възможност за дерогация</w:t>
      </w:r>
      <w:r w:rsidRPr="00856263">
        <w:rPr>
          <w:lang w:val="bg-BG"/>
        </w:rPr>
        <w:t>, дори ако икономическият оператор е в състояние да изпълни поръчката.</w:t>
      </w:r>
    </w:p>
  </w:footnote>
  <w:footnote w:id="29">
    <w:p w14:paraId="1D1BBD31"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r>
      <w:r w:rsidRPr="00856263">
        <w:rPr>
          <w:b/>
          <w:i/>
          <w:lang w:val="bg-BG"/>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14:paraId="4C35C031"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r>
      <w:r w:rsidRPr="00856263">
        <w:rPr>
          <w:b/>
          <w:i/>
          <w:lang w:val="bg-BG"/>
        </w:rPr>
        <w:t>Както е посочено в националното законодателство, съответното обявление или в документацията за обществената поръчка.</w:t>
      </w:r>
    </w:p>
  </w:footnote>
  <w:footnote w:id="31">
    <w:p w14:paraId="451AE4E7"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Моля да се повтори толкова пъти, колкото е необходимо.</w:t>
      </w:r>
    </w:p>
  </w:footnote>
  <w:footnote w:id="32">
    <w:p w14:paraId="33CC483D"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 xml:space="preserve">Както е описано в приложение XI към Директива 2014/24/ЕС; </w:t>
      </w:r>
      <w:r w:rsidRPr="00856263">
        <w:rPr>
          <w:b/>
          <w:i/>
          <w:lang w:val="bg-BG"/>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14:paraId="3EFC093A"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Само ако е разрешено в съответното обявление или в документацията за обществената поръчка.</w:t>
      </w:r>
    </w:p>
  </w:footnote>
  <w:footnote w:id="34">
    <w:p w14:paraId="65FAD155"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Само ако е разрешено в съответното обявление или в документацията за обществената поръчка.</w:t>
      </w:r>
    </w:p>
  </w:footnote>
  <w:footnote w:id="35">
    <w:p w14:paraId="623D8CDB"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Например съотношението между активите и пасивите.</w:t>
      </w:r>
    </w:p>
  </w:footnote>
  <w:footnote w:id="36">
    <w:p w14:paraId="6E51ABBC"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Например съотношението между активите и пасивите.</w:t>
      </w:r>
    </w:p>
  </w:footnote>
  <w:footnote w:id="37">
    <w:p w14:paraId="4E364701"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Моля да се повтори толкова пъти, колкото е необходимо.</w:t>
      </w:r>
    </w:p>
  </w:footnote>
  <w:footnote w:id="38">
    <w:p w14:paraId="134EC702"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 xml:space="preserve">Възлагащите органи могат да </w:t>
      </w:r>
      <w:r w:rsidRPr="00856263">
        <w:rPr>
          <w:b/>
          <w:lang w:val="bg-BG"/>
        </w:rPr>
        <w:t>изискат</w:t>
      </w:r>
      <w:r w:rsidRPr="00856263">
        <w:rPr>
          <w:lang w:val="bg-BG"/>
        </w:rPr>
        <w:t xml:space="preserve"> наличието на опит до пет години и да </w:t>
      </w:r>
      <w:r w:rsidRPr="00856263">
        <w:rPr>
          <w:b/>
          <w:lang w:val="bg-BG"/>
        </w:rPr>
        <w:t>приемат</w:t>
      </w:r>
      <w:r w:rsidRPr="00856263">
        <w:rPr>
          <w:lang w:val="bg-BG"/>
        </w:rPr>
        <w:t xml:space="preserve"> опит отпреди </w:t>
      </w:r>
      <w:r w:rsidRPr="00856263">
        <w:rPr>
          <w:b/>
          <w:lang w:val="bg-BG"/>
        </w:rPr>
        <w:t>повече</w:t>
      </w:r>
      <w:r w:rsidRPr="00856263">
        <w:rPr>
          <w:lang w:val="bg-BG"/>
        </w:rPr>
        <w:t xml:space="preserve"> от пет години.</w:t>
      </w:r>
    </w:p>
  </w:footnote>
  <w:footnote w:id="39">
    <w:p w14:paraId="503562CE"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 xml:space="preserve">Възлагащите органи могат да </w:t>
      </w:r>
      <w:r w:rsidRPr="00856263">
        <w:rPr>
          <w:b/>
          <w:lang w:val="bg-BG"/>
        </w:rPr>
        <w:t>изискат</w:t>
      </w:r>
      <w:r w:rsidRPr="00856263">
        <w:rPr>
          <w:lang w:val="bg-BG"/>
        </w:rPr>
        <w:t xml:space="preserve"> наличието на опит до три години и да </w:t>
      </w:r>
      <w:r w:rsidRPr="00856263">
        <w:rPr>
          <w:b/>
          <w:lang w:val="bg-BG"/>
        </w:rPr>
        <w:t>приемат</w:t>
      </w:r>
      <w:r w:rsidRPr="00856263">
        <w:rPr>
          <w:lang w:val="bg-BG"/>
        </w:rPr>
        <w:t xml:space="preserve"> опит отпреди </w:t>
      </w:r>
      <w:r w:rsidRPr="00856263">
        <w:rPr>
          <w:b/>
          <w:lang w:val="bg-BG"/>
        </w:rPr>
        <w:t>повече</w:t>
      </w:r>
      <w:r w:rsidRPr="00856263">
        <w:rPr>
          <w:lang w:val="bg-BG"/>
        </w:rPr>
        <w:t xml:space="preserve"> от три години.</w:t>
      </w:r>
    </w:p>
  </w:footnote>
  <w:footnote w:id="40">
    <w:p w14:paraId="2B1C52D4"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 xml:space="preserve">С други думи, </w:t>
      </w:r>
      <w:r w:rsidRPr="00856263">
        <w:rPr>
          <w:b/>
          <w:u w:val="single"/>
          <w:lang w:val="bg-BG"/>
        </w:rPr>
        <w:t>всички</w:t>
      </w:r>
      <w:r w:rsidRPr="00856263">
        <w:rPr>
          <w:lang w:val="bg-BG"/>
        </w:rPr>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14:paraId="78A24842"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II, раздел В, следва да се попълнят отделни ЕЕДОП.</w:t>
      </w:r>
    </w:p>
  </w:footnote>
  <w:footnote w:id="42">
    <w:p w14:paraId="04BB037E"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14:paraId="1581A176"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Ако икономическият оператор</w:t>
      </w:r>
      <w:r w:rsidRPr="00856263">
        <w:rPr>
          <w:u w:val="single"/>
          <w:lang w:val="bg-BG"/>
        </w:rPr>
        <w:t xml:space="preserve"> </w:t>
      </w:r>
      <w:r w:rsidRPr="00856263">
        <w:rPr>
          <w:b/>
          <w:u w:val="single"/>
          <w:lang w:val="bg-BG"/>
        </w:rPr>
        <w:t>е решил</w:t>
      </w:r>
      <w:r w:rsidRPr="00856263">
        <w:rPr>
          <w:lang w:val="bg-BG"/>
        </w:rPr>
        <w:t xml:space="preserve"> да възложи подизпълнението на част от договора </w:t>
      </w:r>
      <w:r w:rsidRPr="00856263">
        <w:rPr>
          <w:b/>
          <w:u w:val="single"/>
          <w:lang w:val="bg-BG"/>
        </w:rPr>
        <w:t>и</w:t>
      </w:r>
      <w:r w:rsidRPr="00856263">
        <w:rPr>
          <w:lang w:val="bg-BG"/>
        </w:rPr>
        <w:t xml:space="preserve"> ще използва капацитета на подизпълнителя, за да изпълни тази част, моля, попълнете отделен ЕЕДОП за подизпълнителите, вж. част II, раздел В по-горе.</w:t>
      </w:r>
    </w:p>
  </w:footnote>
  <w:footnote w:id="44">
    <w:p w14:paraId="291BF78C" w14:textId="77777777" w:rsidR="00785A36" w:rsidRPr="00856263" w:rsidRDefault="00785A36" w:rsidP="00785A36">
      <w:pPr>
        <w:pStyle w:val="FootnoteText"/>
        <w:pBdr>
          <w:top w:val="single" w:sz="4" w:space="1" w:color="auto"/>
          <w:left w:val="single" w:sz="4" w:space="4" w:color="auto"/>
          <w:bottom w:val="single" w:sz="4" w:space="5" w:color="auto"/>
          <w:right w:val="single" w:sz="4" w:space="4" w:color="auto"/>
        </w:pBdr>
        <w:shd w:val="clear" w:color="auto" w:fill="BFBFBF"/>
        <w:rPr>
          <w:lang w:val="bg-BG"/>
        </w:rPr>
      </w:pPr>
      <w:r w:rsidRPr="00856263">
        <w:rPr>
          <w:rStyle w:val="FootnoteReference"/>
          <w:lang w:val="bg-BG"/>
        </w:rPr>
        <w:footnoteRef/>
      </w:r>
      <w:r w:rsidRPr="00856263">
        <w:rPr>
          <w:lang w:val="bg-BG"/>
        </w:rPr>
        <w:tab/>
        <w:t>Моля, посочете ясно към кой документ се отнася отговорът.</w:t>
      </w:r>
    </w:p>
  </w:footnote>
  <w:footnote w:id="45">
    <w:p w14:paraId="30F47ADF"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Моля да се повтори толкова пъти, колкото е необходимо.</w:t>
      </w:r>
    </w:p>
  </w:footnote>
  <w:footnote w:id="46">
    <w:p w14:paraId="2E1A7BA7"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Моля да се повтори толкова пъти, колкото е необходимо.</w:t>
      </w:r>
    </w:p>
  </w:footnote>
  <w:footnote w:id="47">
    <w:p w14:paraId="490689D0"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При условие, че икономическият оператор е предоставил необходимата информация (</w:t>
      </w:r>
      <w:r w:rsidRPr="00856263">
        <w:rPr>
          <w:i/>
          <w:lang w:val="bg-BG"/>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856263">
        <w:rPr>
          <w:sz w:val="22"/>
          <w:lang w:val="bg-BG"/>
        </w:rPr>
        <w:t xml:space="preserve"> </w:t>
      </w:r>
    </w:p>
  </w:footnote>
  <w:footnote w:id="48">
    <w:p w14:paraId="1AE1C9BB" w14:textId="77777777" w:rsidR="00785A36" w:rsidRPr="00856263" w:rsidRDefault="00785A36" w:rsidP="00785A36">
      <w:pPr>
        <w:pStyle w:val="FootnoteText"/>
        <w:pBdr>
          <w:top w:val="single" w:sz="4" w:space="1" w:color="auto"/>
          <w:left w:val="single" w:sz="4" w:space="4" w:color="auto"/>
          <w:bottom w:val="single" w:sz="4" w:space="1" w:color="auto"/>
          <w:right w:val="single" w:sz="4" w:space="4" w:color="auto"/>
        </w:pBdr>
        <w:shd w:val="clear" w:color="auto" w:fill="BFBFBF"/>
        <w:rPr>
          <w:lang w:val="bg-BG"/>
        </w:rPr>
      </w:pPr>
      <w:r w:rsidRPr="00856263">
        <w:rPr>
          <w:rStyle w:val="FootnoteReference"/>
          <w:lang w:val="bg-BG"/>
        </w:rPr>
        <w:footnoteRef/>
      </w:r>
      <w:r w:rsidRPr="00856263">
        <w:rPr>
          <w:lang w:val="bg-BG"/>
        </w:rPr>
        <w:tab/>
        <w:t>В зависимост от националните разпоредби за прилагането на член 59, параграф 5, втора алинея от Директива 2014/24/ЕС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90F811" w14:textId="77777777" w:rsidR="00785A36" w:rsidRPr="00AA1A97" w:rsidRDefault="00785A36" w:rsidP="00F25C58">
    <w:pPr>
      <w:pStyle w:val="Header"/>
      <w:rPr>
        <w:noProof/>
      </w:rPr>
    </w:pPr>
  </w:p>
  <w:p w14:paraId="03899D0A" w14:textId="77777777" w:rsidR="00785A36" w:rsidRPr="00AA1A97" w:rsidRDefault="00785A36" w:rsidP="00F25C58">
    <w:pPr>
      <w:pStyle w:val="Header"/>
      <w:rPr>
        <w:noProof/>
      </w:rPr>
    </w:pPr>
  </w:p>
  <w:p w14:paraId="515A3BA9" w14:textId="77777777" w:rsidR="00785A36" w:rsidRPr="00AA1A97" w:rsidRDefault="00785A36" w:rsidP="00F25C58">
    <w:pPr>
      <w:pStyle w:val="Header"/>
      <w:rPr>
        <w:noProof/>
      </w:rPr>
    </w:pPr>
  </w:p>
  <w:p w14:paraId="0DAF90A0" w14:textId="77777777" w:rsidR="00785A36" w:rsidRPr="00AA1A97" w:rsidRDefault="00785A36" w:rsidP="00BC5C27">
    <w:pPr>
      <w:pStyle w:val="Header"/>
      <w:spacing w:line="320" w:lineRule="exact"/>
      <w:rPr>
        <w:noProof/>
      </w:rPr>
    </w:pPr>
  </w:p>
  <w:p w14:paraId="333066EE" w14:textId="764E9D5C" w:rsidR="00785A36" w:rsidRPr="00AA1A97" w:rsidRDefault="00785A36" w:rsidP="003D2606">
    <w:pPr>
      <w:pStyle w:val="Dateetsous-titreentete"/>
      <w:rPr>
        <w:lang w:val="en-US"/>
      </w:rPr>
    </w:pPr>
    <w:r w:rsidRPr="00AA1A97">
      <w:rPr>
        <w:lang w:val="en-US"/>
      </w:rPr>
      <w:fldChar w:fldCharType="begin"/>
    </w:r>
    <w:r w:rsidRPr="00AA1A97">
      <w:rPr>
        <w:lang w:val="en-US"/>
      </w:rPr>
      <w:instrText xml:space="preserve"> STYLEREF  "Date et sous-titre"  \* MERGEFORMAT </w:instrText>
    </w:r>
    <w:r w:rsidRPr="00AA1A97">
      <w:rPr>
        <w:lang w:val="en-US"/>
      </w:rPr>
      <w:fldChar w:fldCharType="end"/>
    </w:r>
  </w:p>
  <w:p w14:paraId="62E99957" w14:textId="77777777" w:rsidR="00785A36" w:rsidRPr="00AA1A97" w:rsidRDefault="00785A36" w:rsidP="003D2606">
    <w:pPr>
      <w:pStyle w:val="Filetentete"/>
      <w:rPr>
        <w:noProof/>
        <w:lang w:val="en-US"/>
      </w:rPr>
    </w:pPr>
  </w:p>
  <w:p w14:paraId="36AC997D" w14:textId="77777777" w:rsidR="00785A36" w:rsidRPr="00AA1A97" w:rsidRDefault="00785A36" w:rsidP="00F25C58">
    <w:pPr>
      <w:pStyle w:val="Header"/>
      <w:rPr>
        <w:noProof/>
      </w:rPr>
    </w:pPr>
  </w:p>
  <w:p w14:paraId="1689260E" w14:textId="77777777" w:rsidR="00785A36" w:rsidRPr="00AA1A97" w:rsidRDefault="00785A36" w:rsidP="00BC5C27">
    <w:pPr>
      <w:pStyle w:val="Header"/>
      <w:spacing w:line="340" w:lineRule="exac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211FE" w14:textId="77777777" w:rsidR="00785A36" w:rsidRPr="00AA1A97" w:rsidRDefault="00785A36">
    <w:pPr>
      <w:pStyle w:val="Header"/>
    </w:pPr>
  </w:p>
  <w:p w14:paraId="08D93B62" w14:textId="77777777" w:rsidR="00785A36" w:rsidRPr="00AA1A97" w:rsidRDefault="00785A36">
    <w:pPr>
      <w:pStyle w:val="Header"/>
    </w:pPr>
  </w:p>
  <w:p w14:paraId="10C7C6B1" w14:textId="77777777" w:rsidR="00785A36" w:rsidRPr="00AA1A97" w:rsidRDefault="00785A36">
    <w:pPr>
      <w:pStyle w:val="Header"/>
    </w:pPr>
  </w:p>
  <w:p w14:paraId="5B1E2E98" w14:textId="77777777" w:rsidR="00785A36" w:rsidRPr="00AA1A97" w:rsidRDefault="00785A36">
    <w:pPr>
      <w:pStyle w:val="Header"/>
    </w:pPr>
  </w:p>
  <w:p w14:paraId="2FEE6333" w14:textId="77777777" w:rsidR="00785A36" w:rsidRPr="00AA1A97" w:rsidRDefault="00785A36" w:rsidP="009D1F90">
    <w:pPr>
      <w:pStyle w:val="Header"/>
      <w:spacing w:line="1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709D1"/>
    <w:multiLevelType w:val="hybridMultilevel"/>
    <w:tmpl w:val="C3B22BE8"/>
    <w:lvl w:ilvl="0" w:tplc="D5361650">
      <w:start w:val="1"/>
      <mc:AlternateContent>
        <mc:Choice Requires="w14">
          <w:numFmt w:val="custom" w:format="а, й, к, ..."/>
        </mc:Choice>
        <mc:Fallback>
          <w:numFmt w:val="decimal"/>
        </mc:Fallback>
      </mc:AlternateContent>
      <w:lvlText w:val="%1."/>
      <w:lvlJc w:val="left"/>
      <w:pPr>
        <w:ind w:left="720" w:hanging="360"/>
      </w:pPr>
      <w:rPr>
        <w:rFonts w:hint="default"/>
        <w:b/>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28673BA"/>
    <w:multiLevelType w:val="hybridMultilevel"/>
    <w:tmpl w:val="0568CBE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9B4B6D"/>
    <w:multiLevelType w:val="hybridMultilevel"/>
    <w:tmpl w:val="A7668564"/>
    <w:lvl w:ilvl="0" w:tplc="8216E800">
      <w:start w:val="1"/>
      <w:numFmt w:val="decimal"/>
      <w:lvlText w:val="%1)."/>
      <w:lvlJc w:val="left"/>
      <w:pPr>
        <w:ind w:left="780" w:hanging="360"/>
      </w:pPr>
      <w:rPr>
        <w:rFonts w:hint="default"/>
        <w:sz w:val="22"/>
        <w:szCs w:val="22"/>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3" w15:restartNumberingAfterBreak="0">
    <w:nsid w:val="08C51DDC"/>
    <w:multiLevelType w:val="hybridMultilevel"/>
    <w:tmpl w:val="BA16631E"/>
    <w:lvl w:ilvl="0" w:tplc="F9AE2408">
      <w:start w:val="1"/>
      <w:numFmt w:val="decimal"/>
      <w:lvlText w:val="10.%1."/>
      <w:lvlJc w:val="left"/>
      <w:pPr>
        <w:ind w:left="1440" w:hanging="360"/>
      </w:pPr>
      <w:rPr>
        <w:rFonts w:hint="default"/>
        <w:b w:val="0"/>
        <w:sz w:val="22"/>
        <w:szCs w:val="22"/>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4" w15:restartNumberingAfterBreak="0">
    <w:nsid w:val="0B340D0F"/>
    <w:multiLevelType w:val="hybridMultilevel"/>
    <w:tmpl w:val="C5BE8DF6"/>
    <w:lvl w:ilvl="0" w:tplc="974CA2B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42DF3"/>
    <w:multiLevelType w:val="hybridMultilevel"/>
    <w:tmpl w:val="23E0AD72"/>
    <w:lvl w:ilvl="0" w:tplc="12BE89FC">
      <w:start w:val="2"/>
      <w:numFmt w:val="bullet"/>
      <w:lvlText w:val="-"/>
      <w:lvlJc w:val="left"/>
      <w:pPr>
        <w:ind w:left="720" w:hanging="360"/>
      </w:pPr>
      <w:rPr>
        <w:rFonts w:ascii="Times New Roman" w:eastAsia="Times New Roman" w:hAnsi="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0A24B30"/>
    <w:multiLevelType w:val="hybridMultilevel"/>
    <w:tmpl w:val="7264E980"/>
    <w:lvl w:ilvl="0" w:tplc="50E03C68">
      <w:start w:val="1"/>
      <w:numFmt w:val="decimal"/>
      <w:lvlText w:val="%1)."/>
      <w:lvlJc w:val="left"/>
      <w:pPr>
        <w:ind w:left="1260" w:hanging="360"/>
      </w:pPr>
      <w:rPr>
        <w:rFonts w:hint="default"/>
        <w:b w:val="0"/>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7" w15:restartNumberingAfterBreak="0">
    <w:nsid w:val="18245609"/>
    <w:multiLevelType w:val="hybridMultilevel"/>
    <w:tmpl w:val="B3728BA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304822"/>
    <w:multiLevelType w:val="hybridMultilevel"/>
    <w:tmpl w:val="6632E560"/>
    <w:lvl w:ilvl="0" w:tplc="4B22EA3A">
      <w:start w:val="1"/>
      <w:numFmt w:val="upperRoman"/>
      <w:lvlText w:val="%1."/>
      <w:lvlJc w:val="left"/>
      <w:pPr>
        <w:ind w:left="780" w:hanging="360"/>
      </w:pPr>
      <w:rPr>
        <w:rFonts w:hint="default"/>
        <w:b/>
        <w:sz w:val="22"/>
        <w:szCs w:val="22"/>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3412C1D"/>
    <w:multiLevelType w:val="hybridMultilevel"/>
    <w:tmpl w:val="1A2C523E"/>
    <w:lvl w:ilvl="0" w:tplc="8216E800">
      <w:start w:val="1"/>
      <w:numFmt w:val="decimal"/>
      <w:lvlText w:val="%1)."/>
      <w:lvlJc w:val="left"/>
      <w:pPr>
        <w:ind w:left="720" w:hanging="360"/>
      </w:pPr>
      <w:rPr>
        <w:rFonts w:hint="default"/>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77D1AAA"/>
    <w:multiLevelType w:val="hybridMultilevel"/>
    <w:tmpl w:val="F2E0352A"/>
    <w:lvl w:ilvl="0" w:tplc="51DA84CC">
      <w:start w:val="1"/>
      <w:numFmt w:val="decimal"/>
      <w:lvlText w:val="%1."/>
      <w:lvlJc w:val="left"/>
      <w:pPr>
        <w:ind w:left="360" w:hanging="360"/>
      </w:pPr>
      <w:rPr>
        <w:rFonts w:ascii="Trebuchet MS" w:hAnsi="Trebuchet MS" w:hint="default"/>
        <w:b w:val="0"/>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78855E7"/>
    <w:multiLevelType w:val="multilevel"/>
    <w:tmpl w:val="9FA4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9B0CD2"/>
    <w:multiLevelType w:val="hybridMultilevel"/>
    <w:tmpl w:val="16727AA2"/>
    <w:lvl w:ilvl="0" w:tplc="467A4800">
      <w:start w:val="3"/>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322"/>
        </w:tabs>
        <w:ind w:left="322" w:hanging="360"/>
      </w:pPr>
      <w:rPr>
        <w:rFonts w:ascii="Courier New" w:hAnsi="Courier New" w:hint="default"/>
      </w:rPr>
    </w:lvl>
    <w:lvl w:ilvl="2" w:tplc="04090005" w:tentative="1">
      <w:start w:val="1"/>
      <w:numFmt w:val="bullet"/>
      <w:lvlText w:val=""/>
      <w:lvlJc w:val="left"/>
      <w:pPr>
        <w:tabs>
          <w:tab w:val="num" w:pos="1042"/>
        </w:tabs>
        <w:ind w:left="1042" w:hanging="360"/>
      </w:pPr>
      <w:rPr>
        <w:rFonts w:ascii="Wingdings" w:hAnsi="Wingdings" w:hint="default"/>
      </w:rPr>
    </w:lvl>
    <w:lvl w:ilvl="3" w:tplc="04090001" w:tentative="1">
      <w:start w:val="1"/>
      <w:numFmt w:val="bullet"/>
      <w:lvlText w:val=""/>
      <w:lvlJc w:val="left"/>
      <w:pPr>
        <w:tabs>
          <w:tab w:val="num" w:pos="1762"/>
        </w:tabs>
        <w:ind w:left="1762" w:hanging="360"/>
      </w:pPr>
      <w:rPr>
        <w:rFonts w:ascii="Symbol" w:hAnsi="Symbol" w:hint="default"/>
      </w:rPr>
    </w:lvl>
    <w:lvl w:ilvl="4" w:tplc="04090003" w:tentative="1">
      <w:start w:val="1"/>
      <w:numFmt w:val="bullet"/>
      <w:lvlText w:val="o"/>
      <w:lvlJc w:val="left"/>
      <w:pPr>
        <w:tabs>
          <w:tab w:val="num" w:pos="2482"/>
        </w:tabs>
        <w:ind w:left="2482" w:hanging="360"/>
      </w:pPr>
      <w:rPr>
        <w:rFonts w:ascii="Courier New" w:hAnsi="Courier New" w:hint="default"/>
      </w:rPr>
    </w:lvl>
    <w:lvl w:ilvl="5" w:tplc="04090005" w:tentative="1">
      <w:start w:val="1"/>
      <w:numFmt w:val="bullet"/>
      <w:lvlText w:val=""/>
      <w:lvlJc w:val="left"/>
      <w:pPr>
        <w:tabs>
          <w:tab w:val="num" w:pos="3202"/>
        </w:tabs>
        <w:ind w:left="3202" w:hanging="360"/>
      </w:pPr>
      <w:rPr>
        <w:rFonts w:ascii="Wingdings" w:hAnsi="Wingdings" w:hint="default"/>
      </w:rPr>
    </w:lvl>
    <w:lvl w:ilvl="6" w:tplc="04090001" w:tentative="1">
      <w:start w:val="1"/>
      <w:numFmt w:val="bullet"/>
      <w:lvlText w:val=""/>
      <w:lvlJc w:val="left"/>
      <w:pPr>
        <w:tabs>
          <w:tab w:val="num" w:pos="3922"/>
        </w:tabs>
        <w:ind w:left="3922" w:hanging="360"/>
      </w:pPr>
      <w:rPr>
        <w:rFonts w:ascii="Symbol" w:hAnsi="Symbol" w:hint="default"/>
      </w:rPr>
    </w:lvl>
    <w:lvl w:ilvl="7" w:tplc="04090003" w:tentative="1">
      <w:start w:val="1"/>
      <w:numFmt w:val="bullet"/>
      <w:lvlText w:val="o"/>
      <w:lvlJc w:val="left"/>
      <w:pPr>
        <w:tabs>
          <w:tab w:val="num" w:pos="4642"/>
        </w:tabs>
        <w:ind w:left="4642" w:hanging="360"/>
      </w:pPr>
      <w:rPr>
        <w:rFonts w:ascii="Courier New" w:hAnsi="Courier New" w:hint="default"/>
      </w:rPr>
    </w:lvl>
    <w:lvl w:ilvl="8" w:tplc="04090005" w:tentative="1">
      <w:start w:val="1"/>
      <w:numFmt w:val="bullet"/>
      <w:lvlText w:val=""/>
      <w:lvlJc w:val="left"/>
      <w:pPr>
        <w:tabs>
          <w:tab w:val="num" w:pos="5362"/>
        </w:tabs>
        <w:ind w:left="5362" w:hanging="360"/>
      </w:pPr>
      <w:rPr>
        <w:rFonts w:ascii="Wingdings" w:hAnsi="Wingdings" w:hint="default"/>
      </w:rPr>
    </w:lvl>
  </w:abstractNum>
  <w:abstractNum w:abstractNumId="14" w15:restartNumberingAfterBreak="0">
    <w:nsid w:val="28DE78BA"/>
    <w:multiLevelType w:val="hybridMultilevel"/>
    <w:tmpl w:val="845AFF5E"/>
    <w:lvl w:ilvl="0" w:tplc="EAA08256">
      <w:start w:val="1"/>
      <w:numFmt w:val="decimal"/>
      <w:lvlText w:val="28.%1"/>
      <w:lvlJc w:val="left"/>
      <w:pPr>
        <w:ind w:left="720" w:hanging="360"/>
      </w:pPr>
      <w:rPr>
        <w:rFonts w:hint="default"/>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A5111EA"/>
    <w:multiLevelType w:val="hybridMultilevel"/>
    <w:tmpl w:val="7F24F6FA"/>
    <w:lvl w:ilvl="0" w:tplc="0809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2C8D4A04"/>
    <w:multiLevelType w:val="multilevel"/>
    <w:tmpl w:val="3692D236"/>
    <w:lvl w:ilvl="0">
      <w:start w:val="1"/>
      <w:numFmt w:val="decimal"/>
      <w:lvlText w:val="%1."/>
      <w:lvlJc w:val="left"/>
      <w:pPr>
        <w:tabs>
          <w:tab w:val="num" w:pos="624"/>
        </w:tabs>
        <w:ind w:left="624" w:hanging="624"/>
      </w:pPr>
      <w:rPr>
        <w:rFonts w:ascii="Verdana" w:hAnsi="Verdana" w:cs="Times New Roman" w:hint="default"/>
        <w:b/>
        <w:i w:val="0"/>
        <w:color w:val="auto"/>
        <w:sz w:val="20"/>
        <w:szCs w:val="20"/>
      </w:rPr>
    </w:lvl>
    <w:lvl w:ilvl="1">
      <w:start w:val="1"/>
      <w:numFmt w:val="decimal"/>
      <w:lvlText w:val="%1.%2."/>
      <w:lvlJc w:val="left"/>
      <w:pPr>
        <w:tabs>
          <w:tab w:val="num" w:pos="567"/>
        </w:tabs>
        <w:ind w:left="1247" w:hanging="680"/>
      </w:pPr>
      <w:rPr>
        <w:rFonts w:ascii="Verdana" w:hAnsi="Verdana" w:cs="Times New Roman" w:hint="default"/>
        <w:b/>
        <w:i w:val="0"/>
        <w:color w:val="auto"/>
        <w:sz w:val="20"/>
        <w:szCs w:val="20"/>
      </w:rPr>
    </w:lvl>
    <w:lvl w:ilvl="2">
      <w:start w:val="1"/>
      <w:numFmt w:val="decimal"/>
      <w:lvlText w:val="%3)"/>
      <w:lvlJc w:val="left"/>
      <w:pPr>
        <w:tabs>
          <w:tab w:val="num" w:pos="2717"/>
        </w:tabs>
        <w:ind w:left="2717" w:hanging="1440"/>
      </w:pPr>
      <w:rPr>
        <w:rFonts w:hint="default"/>
        <w:b w:val="0"/>
        <w:i w:val="0"/>
        <w:color w:val="auto"/>
        <w:sz w:val="24"/>
        <w:szCs w:val="24"/>
      </w:rPr>
    </w:lvl>
    <w:lvl w:ilvl="3">
      <w:start w:val="1"/>
      <w:numFmt w:val="decimal"/>
      <w:lvlText w:val="14.2.%4."/>
      <w:lvlJc w:val="left"/>
      <w:pPr>
        <w:tabs>
          <w:tab w:val="num" w:pos="2705"/>
        </w:tabs>
        <w:ind w:left="2705" w:hanging="720"/>
      </w:pPr>
      <w:rPr>
        <w:rFonts w:ascii="Times New Roman" w:hAnsi="Times New Roman" w:cs="Times New Roman" w:hint="default"/>
        <w:b w:val="0"/>
        <w:i w:val="0"/>
        <w:sz w:val="24"/>
        <w:szCs w:val="24"/>
      </w:rPr>
    </w:lvl>
    <w:lvl w:ilvl="4">
      <w:start w:val="1"/>
      <w:numFmt w:val="decimal"/>
      <w:lvlText w:val="%1.%2.%3.%4.%5."/>
      <w:lvlJc w:val="left"/>
      <w:pPr>
        <w:tabs>
          <w:tab w:val="num" w:pos="3960"/>
        </w:tabs>
        <w:ind w:left="3960" w:hanging="1080"/>
      </w:pPr>
      <w:rPr>
        <w:rFonts w:ascii="Verdana" w:hAnsi="Verdana" w:hint="default"/>
        <w:b/>
        <w:i w:val="0"/>
        <w:sz w:val="20"/>
        <w:szCs w:val="20"/>
      </w:rPr>
    </w:lvl>
    <w:lvl w:ilvl="5">
      <w:start w:val="1"/>
      <w:numFmt w:val="decimal"/>
      <w:lvlText w:val="%1.%2.%3.%4.%5.%6."/>
      <w:lvlJc w:val="left"/>
      <w:pPr>
        <w:tabs>
          <w:tab w:val="num" w:pos="4680"/>
        </w:tabs>
        <w:ind w:left="4680" w:hanging="1080"/>
      </w:pPr>
      <w:rPr>
        <w:rFonts w:hint="default"/>
        <w:i w:val="0"/>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7" w15:restartNumberingAfterBreak="0">
    <w:nsid w:val="2DC65390"/>
    <w:multiLevelType w:val="hybridMultilevel"/>
    <w:tmpl w:val="A0CAEADE"/>
    <w:lvl w:ilvl="0" w:tplc="D5409A5E">
      <w:start w:val="1"/>
      <w:numFmt w:val="decimal"/>
      <w:lvlText w:val="18.%1"/>
      <w:lvlJc w:val="left"/>
      <w:pPr>
        <w:ind w:left="900" w:hanging="360"/>
      </w:pPr>
      <w:rPr>
        <w:rFonts w:hint="default"/>
        <w:b/>
        <w:sz w:val="22"/>
        <w:szCs w:val="22"/>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8" w15:restartNumberingAfterBreak="0">
    <w:nsid w:val="33F925F0"/>
    <w:multiLevelType w:val="hybridMultilevel"/>
    <w:tmpl w:val="EBEC7B84"/>
    <w:lvl w:ilvl="0" w:tplc="F650F512">
      <w:start w:val="1"/>
      <w:numFmt w:val="bullet"/>
      <w:pStyle w:val="Textepuce"/>
      <w:lvlText w:val="&gt;"/>
      <w:lvlJc w:val="left"/>
      <w:pPr>
        <w:tabs>
          <w:tab w:val="num" w:pos="720"/>
        </w:tabs>
        <w:ind w:left="72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A3386A"/>
    <w:multiLevelType w:val="hybridMultilevel"/>
    <w:tmpl w:val="08FE6060"/>
    <w:lvl w:ilvl="0" w:tplc="867014AC">
      <w:start w:val="1"/>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630B2D"/>
    <w:multiLevelType w:val="hybridMultilevel"/>
    <w:tmpl w:val="494C5E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8214ED"/>
    <w:multiLevelType w:val="multilevel"/>
    <w:tmpl w:val="93328B56"/>
    <w:lvl w:ilvl="0">
      <w:start w:val="1"/>
      <w:numFmt w:val="upperRoman"/>
      <w:lvlText w:val="%1."/>
      <w:lvlJc w:val="left"/>
      <w:pPr>
        <w:ind w:left="786" w:hanging="360"/>
      </w:pPr>
      <w:rPr>
        <w:rFonts w:ascii="Times New Roman" w:hAnsi="Times New Roman" w:cs="Times New Roman" w:hint="default"/>
        <w:b/>
        <w:sz w:val="24"/>
        <w:szCs w:val="24"/>
      </w:rPr>
    </w:lvl>
    <w:lvl w:ilvl="1">
      <w:start w:val="1"/>
      <w:numFmt w:val="decimal"/>
      <w:isLgl/>
      <w:lvlText w:val="%1.%2."/>
      <w:lvlJc w:val="left"/>
      <w:pPr>
        <w:ind w:left="2880" w:hanging="540"/>
      </w:pPr>
      <w:rPr>
        <w:rFonts w:cs="Times New Roman" w:hint="default"/>
        <w:b w:val="0"/>
        <w:u w:val="none"/>
      </w:rPr>
    </w:lvl>
    <w:lvl w:ilvl="2">
      <w:start w:val="1"/>
      <w:numFmt w:val="decimal"/>
      <w:lvlText w:val="8.%3."/>
      <w:lvlJc w:val="left"/>
      <w:pPr>
        <w:ind w:left="5040" w:hanging="720"/>
      </w:pPr>
      <w:rPr>
        <w:rFonts w:cs="Times New Roman" w:hint="default"/>
        <w:b/>
        <w:sz w:val="22"/>
        <w:szCs w:val="22"/>
        <w:u w:val="none"/>
      </w:rPr>
    </w:lvl>
    <w:lvl w:ilvl="3">
      <w:start w:val="1"/>
      <w:numFmt w:val="decimal"/>
      <w:isLgl/>
      <w:lvlText w:val="%1.%2.%3.%4."/>
      <w:lvlJc w:val="left"/>
      <w:pPr>
        <w:ind w:left="7020" w:hanging="720"/>
      </w:pPr>
      <w:rPr>
        <w:rFonts w:cs="Times New Roman" w:hint="default"/>
        <w:u w:val="none"/>
      </w:rPr>
    </w:lvl>
    <w:lvl w:ilvl="4">
      <w:start w:val="1"/>
      <w:numFmt w:val="decimal"/>
      <w:isLgl/>
      <w:lvlText w:val="%1.%2.%3.%4.%5."/>
      <w:lvlJc w:val="left"/>
      <w:pPr>
        <w:ind w:left="9360" w:hanging="1080"/>
      </w:pPr>
      <w:rPr>
        <w:rFonts w:cs="Times New Roman" w:hint="default"/>
        <w:u w:val="none"/>
      </w:rPr>
    </w:lvl>
    <w:lvl w:ilvl="5">
      <w:start w:val="1"/>
      <w:numFmt w:val="decimal"/>
      <w:isLgl/>
      <w:lvlText w:val="%1.%2.%3.%4.%5.%6."/>
      <w:lvlJc w:val="left"/>
      <w:pPr>
        <w:ind w:left="11340" w:hanging="1080"/>
      </w:pPr>
      <w:rPr>
        <w:rFonts w:cs="Times New Roman" w:hint="default"/>
        <w:u w:val="none"/>
      </w:rPr>
    </w:lvl>
    <w:lvl w:ilvl="6">
      <w:start w:val="1"/>
      <w:numFmt w:val="decimal"/>
      <w:isLgl/>
      <w:lvlText w:val="%1.%2.%3.%4.%5.%6.%7."/>
      <w:lvlJc w:val="left"/>
      <w:pPr>
        <w:ind w:left="13680" w:hanging="1440"/>
      </w:pPr>
      <w:rPr>
        <w:rFonts w:cs="Times New Roman" w:hint="default"/>
        <w:u w:val="none"/>
      </w:rPr>
    </w:lvl>
    <w:lvl w:ilvl="7">
      <w:start w:val="1"/>
      <w:numFmt w:val="decimal"/>
      <w:isLgl/>
      <w:lvlText w:val="%1.%2.%3.%4.%5.%6.%7.%8."/>
      <w:lvlJc w:val="left"/>
      <w:pPr>
        <w:ind w:left="15660" w:hanging="1440"/>
      </w:pPr>
      <w:rPr>
        <w:rFonts w:cs="Times New Roman" w:hint="default"/>
        <w:u w:val="none"/>
      </w:rPr>
    </w:lvl>
    <w:lvl w:ilvl="8">
      <w:start w:val="1"/>
      <w:numFmt w:val="decimal"/>
      <w:isLgl/>
      <w:lvlText w:val="%1.%2.%3.%4.%5.%6.%7.%8.%9."/>
      <w:lvlJc w:val="left"/>
      <w:pPr>
        <w:ind w:left="18000" w:hanging="1800"/>
      </w:pPr>
      <w:rPr>
        <w:rFonts w:cs="Times New Roman" w:hint="default"/>
        <w:u w:val="none"/>
      </w:rPr>
    </w:lvl>
  </w:abstractNum>
  <w:abstractNum w:abstractNumId="22" w15:restartNumberingAfterBreak="0">
    <w:nsid w:val="41133243"/>
    <w:multiLevelType w:val="hybridMultilevel"/>
    <w:tmpl w:val="6B7CCE70"/>
    <w:lvl w:ilvl="0" w:tplc="FFFFFFFF">
      <w:start w:val="1"/>
      <w:numFmt w:val="decimal"/>
      <w:lvlText w:val="%1."/>
      <w:lvlJc w:val="left"/>
      <w:pPr>
        <w:ind w:left="786" w:hanging="360"/>
      </w:pPr>
      <w:rPr>
        <w:rFonts w:cs="Times New Roman"/>
      </w:rPr>
    </w:lvl>
    <w:lvl w:ilvl="1" w:tplc="4D10DAA4">
      <w:start w:val="1"/>
      <w:numFmt w:val="bullet"/>
      <w:lvlText w:val=""/>
      <w:lvlJc w:val="left"/>
      <w:pPr>
        <w:ind w:left="928" w:hanging="360"/>
      </w:pPr>
      <w:rPr>
        <w:rFonts w:ascii="Symbol" w:hAnsi="Symbol" w:hint="default"/>
        <w:color w:val="auto"/>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4" w15:restartNumberingAfterBreak="0">
    <w:nsid w:val="4399012D"/>
    <w:multiLevelType w:val="hybridMultilevel"/>
    <w:tmpl w:val="84729C44"/>
    <w:lvl w:ilvl="0" w:tplc="467A4800">
      <w:start w:val="3"/>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322"/>
        </w:tabs>
        <w:ind w:left="322" w:hanging="360"/>
      </w:pPr>
      <w:rPr>
        <w:rFonts w:ascii="Courier New" w:hAnsi="Courier New" w:hint="default"/>
      </w:rPr>
    </w:lvl>
    <w:lvl w:ilvl="2" w:tplc="04090005" w:tentative="1">
      <w:start w:val="1"/>
      <w:numFmt w:val="bullet"/>
      <w:lvlText w:val=""/>
      <w:lvlJc w:val="left"/>
      <w:pPr>
        <w:tabs>
          <w:tab w:val="num" w:pos="1042"/>
        </w:tabs>
        <w:ind w:left="1042" w:hanging="360"/>
      </w:pPr>
      <w:rPr>
        <w:rFonts w:ascii="Wingdings" w:hAnsi="Wingdings" w:hint="default"/>
      </w:rPr>
    </w:lvl>
    <w:lvl w:ilvl="3" w:tplc="04090001" w:tentative="1">
      <w:start w:val="1"/>
      <w:numFmt w:val="bullet"/>
      <w:lvlText w:val=""/>
      <w:lvlJc w:val="left"/>
      <w:pPr>
        <w:tabs>
          <w:tab w:val="num" w:pos="1762"/>
        </w:tabs>
        <w:ind w:left="1762" w:hanging="360"/>
      </w:pPr>
      <w:rPr>
        <w:rFonts w:ascii="Symbol" w:hAnsi="Symbol" w:hint="default"/>
      </w:rPr>
    </w:lvl>
    <w:lvl w:ilvl="4" w:tplc="04090003" w:tentative="1">
      <w:start w:val="1"/>
      <w:numFmt w:val="bullet"/>
      <w:lvlText w:val="o"/>
      <w:lvlJc w:val="left"/>
      <w:pPr>
        <w:tabs>
          <w:tab w:val="num" w:pos="2482"/>
        </w:tabs>
        <w:ind w:left="2482" w:hanging="360"/>
      </w:pPr>
      <w:rPr>
        <w:rFonts w:ascii="Courier New" w:hAnsi="Courier New" w:hint="default"/>
      </w:rPr>
    </w:lvl>
    <w:lvl w:ilvl="5" w:tplc="04090005" w:tentative="1">
      <w:start w:val="1"/>
      <w:numFmt w:val="bullet"/>
      <w:lvlText w:val=""/>
      <w:lvlJc w:val="left"/>
      <w:pPr>
        <w:tabs>
          <w:tab w:val="num" w:pos="3202"/>
        </w:tabs>
        <w:ind w:left="3202" w:hanging="360"/>
      </w:pPr>
      <w:rPr>
        <w:rFonts w:ascii="Wingdings" w:hAnsi="Wingdings" w:hint="default"/>
      </w:rPr>
    </w:lvl>
    <w:lvl w:ilvl="6" w:tplc="04090001" w:tentative="1">
      <w:start w:val="1"/>
      <w:numFmt w:val="bullet"/>
      <w:lvlText w:val=""/>
      <w:lvlJc w:val="left"/>
      <w:pPr>
        <w:tabs>
          <w:tab w:val="num" w:pos="3922"/>
        </w:tabs>
        <w:ind w:left="3922" w:hanging="360"/>
      </w:pPr>
      <w:rPr>
        <w:rFonts w:ascii="Symbol" w:hAnsi="Symbol" w:hint="default"/>
      </w:rPr>
    </w:lvl>
    <w:lvl w:ilvl="7" w:tplc="04090003" w:tentative="1">
      <w:start w:val="1"/>
      <w:numFmt w:val="bullet"/>
      <w:lvlText w:val="o"/>
      <w:lvlJc w:val="left"/>
      <w:pPr>
        <w:tabs>
          <w:tab w:val="num" w:pos="4642"/>
        </w:tabs>
        <w:ind w:left="4642" w:hanging="360"/>
      </w:pPr>
      <w:rPr>
        <w:rFonts w:ascii="Courier New" w:hAnsi="Courier New" w:hint="default"/>
      </w:rPr>
    </w:lvl>
    <w:lvl w:ilvl="8" w:tplc="04090005" w:tentative="1">
      <w:start w:val="1"/>
      <w:numFmt w:val="bullet"/>
      <w:lvlText w:val=""/>
      <w:lvlJc w:val="left"/>
      <w:pPr>
        <w:tabs>
          <w:tab w:val="num" w:pos="5362"/>
        </w:tabs>
        <w:ind w:left="5362" w:hanging="360"/>
      </w:pPr>
      <w:rPr>
        <w:rFonts w:ascii="Wingdings" w:hAnsi="Wingdings" w:hint="default"/>
      </w:rPr>
    </w:lvl>
  </w:abstractNum>
  <w:abstractNum w:abstractNumId="25" w15:restartNumberingAfterBreak="0">
    <w:nsid w:val="440C3A15"/>
    <w:multiLevelType w:val="hybridMultilevel"/>
    <w:tmpl w:val="F48C4D1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479024C2"/>
    <w:multiLevelType w:val="hybridMultilevel"/>
    <w:tmpl w:val="7F24F6FA"/>
    <w:lvl w:ilvl="0" w:tplc="0809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49F57C8F"/>
    <w:multiLevelType w:val="hybridMultilevel"/>
    <w:tmpl w:val="94B4315C"/>
    <w:lvl w:ilvl="0" w:tplc="467A4800">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502"/>
        </w:tabs>
        <w:ind w:left="502" w:hanging="360"/>
      </w:pPr>
      <w:rPr>
        <w:rFonts w:ascii="Courier New" w:hAnsi="Courier New" w:cs="Courier New" w:hint="default"/>
      </w:rPr>
    </w:lvl>
    <w:lvl w:ilvl="2" w:tplc="04090005" w:tentative="1">
      <w:start w:val="1"/>
      <w:numFmt w:val="bullet"/>
      <w:lvlText w:val=""/>
      <w:lvlJc w:val="left"/>
      <w:pPr>
        <w:tabs>
          <w:tab w:val="num" w:pos="1222"/>
        </w:tabs>
        <w:ind w:left="1222" w:hanging="360"/>
      </w:pPr>
      <w:rPr>
        <w:rFonts w:ascii="Wingdings" w:hAnsi="Wingdings" w:hint="default"/>
      </w:rPr>
    </w:lvl>
    <w:lvl w:ilvl="3" w:tplc="04090001" w:tentative="1">
      <w:start w:val="1"/>
      <w:numFmt w:val="bullet"/>
      <w:lvlText w:val=""/>
      <w:lvlJc w:val="left"/>
      <w:pPr>
        <w:tabs>
          <w:tab w:val="num" w:pos="1942"/>
        </w:tabs>
        <w:ind w:left="1942" w:hanging="360"/>
      </w:pPr>
      <w:rPr>
        <w:rFonts w:ascii="Symbol" w:hAnsi="Symbol" w:hint="default"/>
      </w:rPr>
    </w:lvl>
    <w:lvl w:ilvl="4" w:tplc="04090003" w:tentative="1">
      <w:start w:val="1"/>
      <w:numFmt w:val="bullet"/>
      <w:lvlText w:val="o"/>
      <w:lvlJc w:val="left"/>
      <w:pPr>
        <w:tabs>
          <w:tab w:val="num" w:pos="2662"/>
        </w:tabs>
        <w:ind w:left="2662" w:hanging="360"/>
      </w:pPr>
      <w:rPr>
        <w:rFonts w:ascii="Courier New" w:hAnsi="Courier New" w:cs="Courier New" w:hint="default"/>
      </w:rPr>
    </w:lvl>
    <w:lvl w:ilvl="5" w:tplc="04090005" w:tentative="1">
      <w:start w:val="1"/>
      <w:numFmt w:val="bullet"/>
      <w:lvlText w:val=""/>
      <w:lvlJc w:val="left"/>
      <w:pPr>
        <w:tabs>
          <w:tab w:val="num" w:pos="3382"/>
        </w:tabs>
        <w:ind w:left="3382" w:hanging="360"/>
      </w:pPr>
      <w:rPr>
        <w:rFonts w:ascii="Wingdings" w:hAnsi="Wingdings" w:hint="default"/>
      </w:rPr>
    </w:lvl>
    <w:lvl w:ilvl="6" w:tplc="04090001" w:tentative="1">
      <w:start w:val="1"/>
      <w:numFmt w:val="bullet"/>
      <w:lvlText w:val=""/>
      <w:lvlJc w:val="left"/>
      <w:pPr>
        <w:tabs>
          <w:tab w:val="num" w:pos="4102"/>
        </w:tabs>
        <w:ind w:left="4102" w:hanging="360"/>
      </w:pPr>
      <w:rPr>
        <w:rFonts w:ascii="Symbol" w:hAnsi="Symbol" w:hint="default"/>
      </w:rPr>
    </w:lvl>
    <w:lvl w:ilvl="7" w:tplc="04090003" w:tentative="1">
      <w:start w:val="1"/>
      <w:numFmt w:val="bullet"/>
      <w:lvlText w:val="o"/>
      <w:lvlJc w:val="left"/>
      <w:pPr>
        <w:tabs>
          <w:tab w:val="num" w:pos="4822"/>
        </w:tabs>
        <w:ind w:left="4822" w:hanging="360"/>
      </w:pPr>
      <w:rPr>
        <w:rFonts w:ascii="Courier New" w:hAnsi="Courier New" w:cs="Courier New" w:hint="default"/>
      </w:rPr>
    </w:lvl>
    <w:lvl w:ilvl="8" w:tplc="04090005" w:tentative="1">
      <w:start w:val="1"/>
      <w:numFmt w:val="bullet"/>
      <w:lvlText w:val=""/>
      <w:lvlJc w:val="left"/>
      <w:pPr>
        <w:tabs>
          <w:tab w:val="num" w:pos="5542"/>
        </w:tabs>
        <w:ind w:left="5542" w:hanging="360"/>
      </w:pPr>
      <w:rPr>
        <w:rFonts w:ascii="Wingdings" w:hAnsi="Wingdings" w:hint="default"/>
      </w:rPr>
    </w:lvl>
  </w:abstractNum>
  <w:abstractNum w:abstractNumId="28" w15:restartNumberingAfterBreak="0">
    <w:nsid w:val="4AAC5DE2"/>
    <w:multiLevelType w:val="hybridMultilevel"/>
    <w:tmpl w:val="B066CAEA"/>
    <w:lvl w:ilvl="0" w:tplc="0A5CB390">
      <w:start w:val="1"/>
      <w:numFmt w:val="decimal"/>
      <w:lvlText w:val="14.%1."/>
      <w:lvlJc w:val="left"/>
      <w:pPr>
        <w:ind w:left="1146" w:hanging="360"/>
      </w:pPr>
      <w:rPr>
        <w:rFonts w:hint="default"/>
        <w:b w:val="0"/>
        <w:i w:val="0"/>
        <w:sz w:val="22"/>
        <w:szCs w:val="22"/>
      </w:rPr>
    </w:lvl>
    <w:lvl w:ilvl="1" w:tplc="04020019">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29" w15:restartNumberingAfterBreak="0">
    <w:nsid w:val="4CA46A7B"/>
    <w:multiLevelType w:val="hybridMultilevel"/>
    <w:tmpl w:val="64407740"/>
    <w:lvl w:ilvl="0" w:tplc="04020017">
      <w:start w:val="1"/>
      <w:numFmt w:val="lowerLetter"/>
      <w:lvlText w:val="%1)"/>
      <w:lvlJc w:val="left"/>
      <w:pPr>
        <w:ind w:left="1059" w:hanging="360"/>
      </w:pPr>
      <w:rPr>
        <w:rFonts w:hint="default"/>
      </w:rPr>
    </w:lvl>
    <w:lvl w:ilvl="1" w:tplc="04020003">
      <w:start w:val="1"/>
      <w:numFmt w:val="bullet"/>
      <w:lvlText w:val="o"/>
      <w:lvlJc w:val="left"/>
      <w:pPr>
        <w:ind w:left="1779" w:hanging="360"/>
      </w:pPr>
      <w:rPr>
        <w:rFonts w:ascii="Courier New" w:hAnsi="Courier New" w:cs="Courier New" w:hint="default"/>
      </w:rPr>
    </w:lvl>
    <w:lvl w:ilvl="2" w:tplc="04020005" w:tentative="1">
      <w:start w:val="1"/>
      <w:numFmt w:val="bullet"/>
      <w:lvlText w:val=""/>
      <w:lvlJc w:val="left"/>
      <w:pPr>
        <w:ind w:left="2499" w:hanging="360"/>
      </w:pPr>
      <w:rPr>
        <w:rFonts w:ascii="Wingdings" w:hAnsi="Wingdings" w:hint="default"/>
      </w:rPr>
    </w:lvl>
    <w:lvl w:ilvl="3" w:tplc="04020001" w:tentative="1">
      <w:start w:val="1"/>
      <w:numFmt w:val="bullet"/>
      <w:lvlText w:val=""/>
      <w:lvlJc w:val="left"/>
      <w:pPr>
        <w:ind w:left="3219" w:hanging="360"/>
      </w:pPr>
      <w:rPr>
        <w:rFonts w:ascii="Symbol" w:hAnsi="Symbol" w:hint="default"/>
      </w:rPr>
    </w:lvl>
    <w:lvl w:ilvl="4" w:tplc="04020003" w:tentative="1">
      <w:start w:val="1"/>
      <w:numFmt w:val="bullet"/>
      <w:lvlText w:val="o"/>
      <w:lvlJc w:val="left"/>
      <w:pPr>
        <w:ind w:left="3939" w:hanging="360"/>
      </w:pPr>
      <w:rPr>
        <w:rFonts w:ascii="Courier New" w:hAnsi="Courier New" w:cs="Courier New" w:hint="default"/>
      </w:rPr>
    </w:lvl>
    <w:lvl w:ilvl="5" w:tplc="04020005" w:tentative="1">
      <w:start w:val="1"/>
      <w:numFmt w:val="bullet"/>
      <w:lvlText w:val=""/>
      <w:lvlJc w:val="left"/>
      <w:pPr>
        <w:ind w:left="4659" w:hanging="360"/>
      </w:pPr>
      <w:rPr>
        <w:rFonts w:ascii="Wingdings" w:hAnsi="Wingdings" w:hint="default"/>
      </w:rPr>
    </w:lvl>
    <w:lvl w:ilvl="6" w:tplc="04020001" w:tentative="1">
      <w:start w:val="1"/>
      <w:numFmt w:val="bullet"/>
      <w:lvlText w:val=""/>
      <w:lvlJc w:val="left"/>
      <w:pPr>
        <w:ind w:left="5379" w:hanging="360"/>
      </w:pPr>
      <w:rPr>
        <w:rFonts w:ascii="Symbol" w:hAnsi="Symbol" w:hint="default"/>
      </w:rPr>
    </w:lvl>
    <w:lvl w:ilvl="7" w:tplc="04020003" w:tentative="1">
      <w:start w:val="1"/>
      <w:numFmt w:val="bullet"/>
      <w:lvlText w:val="o"/>
      <w:lvlJc w:val="left"/>
      <w:pPr>
        <w:ind w:left="6099" w:hanging="360"/>
      </w:pPr>
      <w:rPr>
        <w:rFonts w:ascii="Courier New" w:hAnsi="Courier New" w:cs="Courier New" w:hint="default"/>
      </w:rPr>
    </w:lvl>
    <w:lvl w:ilvl="8" w:tplc="04020005" w:tentative="1">
      <w:start w:val="1"/>
      <w:numFmt w:val="bullet"/>
      <w:lvlText w:val=""/>
      <w:lvlJc w:val="left"/>
      <w:pPr>
        <w:ind w:left="6819" w:hanging="360"/>
      </w:pPr>
      <w:rPr>
        <w:rFonts w:ascii="Wingdings" w:hAnsi="Wingdings" w:hint="default"/>
      </w:rPr>
    </w:lvl>
  </w:abstractNum>
  <w:abstractNum w:abstractNumId="30" w15:restartNumberingAfterBreak="0">
    <w:nsid w:val="5023024B"/>
    <w:multiLevelType w:val="hybridMultilevel"/>
    <w:tmpl w:val="5078A270"/>
    <w:lvl w:ilvl="0" w:tplc="BD96C4B8">
      <w:start w:val="1"/>
      <w:numFmt w:val="decimal"/>
      <w:lvlText w:val="9.%1."/>
      <w:lvlJc w:val="left"/>
      <w:pPr>
        <w:ind w:left="1440" w:hanging="360"/>
      </w:pPr>
      <w:rPr>
        <w:rFonts w:hint="default"/>
        <w:b w:val="0"/>
        <w:sz w:val="22"/>
        <w:szCs w:val="22"/>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31" w15:restartNumberingAfterBreak="0">
    <w:nsid w:val="50F103BC"/>
    <w:multiLevelType w:val="hybridMultilevel"/>
    <w:tmpl w:val="3A9A8692"/>
    <w:lvl w:ilvl="0" w:tplc="867014AC">
      <w:start w:val="1"/>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2" w15:restartNumberingAfterBreak="0">
    <w:nsid w:val="54145B8E"/>
    <w:multiLevelType w:val="hybridMultilevel"/>
    <w:tmpl w:val="34D06084"/>
    <w:lvl w:ilvl="0" w:tplc="467A4800">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502"/>
        </w:tabs>
        <w:ind w:left="502" w:hanging="360"/>
      </w:pPr>
      <w:rPr>
        <w:rFonts w:ascii="Courier New" w:hAnsi="Courier New" w:cs="Courier New" w:hint="default"/>
      </w:rPr>
    </w:lvl>
    <w:lvl w:ilvl="2" w:tplc="04090005" w:tentative="1">
      <w:start w:val="1"/>
      <w:numFmt w:val="bullet"/>
      <w:lvlText w:val=""/>
      <w:lvlJc w:val="left"/>
      <w:pPr>
        <w:tabs>
          <w:tab w:val="num" w:pos="1222"/>
        </w:tabs>
        <w:ind w:left="1222" w:hanging="360"/>
      </w:pPr>
      <w:rPr>
        <w:rFonts w:ascii="Wingdings" w:hAnsi="Wingdings" w:hint="default"/>
      </w:rPr>
    </w:lvl>
    <w:lvl w:ilvl="3" w:tplc="04090001" w:tentative="1">
      <w:start w:val="1"/>
      <w:numFmt w:val="bullet"/>
      <w:lvlText w:val=""/>
      <w:lvlJc w:val="left"/>
      <w:pPr>
        <w:tabs>
          <w:tab w:val="num" w:pos="1942"/>
        </w:tabs>
        <w:ind w:left="1942" w:hanging="360"/>
      </w:pPr>
      <w:rPr>
        <w:rFonts w:ascii="Symbol" w:hAnsi="Symbol" w:hint="default"/>
      </w:rPr>
    </w:lvl>
    <w:lvl w:ilvl="4" w:tplc="04090003" w:tentative="1">
      <w:start w:val="1"/>
      <w:numFmt w:val="bullet"/>
      <w:lvlText w:val="o"/>
      <w:lvlJc w:val="left"/>
      <w:pPr>
        <w:tabs>
          <w:tab w:val="num" w:pos="2662"/>
        </w:tabs>
        <w:ind w:left="2662" w:hanging="360"/>
      </w:pPr>
      <w:rPr>
        <w:rFonts w:ascii="Courier New" w:hAnsi="Courier New" w:cs="Courier New" w:hint="default"/>
      </w:rPr>
    </w:lvl>
    <w:lvl w:ilvl="5" w:tplc="04090005" w:tentative="1">
      <w:start w:val="1"/>
      <w:numFmt w:val="bullet"/>
      <w:lvlText w:val=""/>
      <w:lvlJc w:val="left"/>
      <w:pPr>
        <w:tabs>
          <w:tab w:val="num" w:pos="3382"/>
        </w:tabs>
        <w:ind w:left="3382" w:hanging="360"/>
      </w:pPr>
      <w:rPr>
        <w:rFonts w:ascii="Wingdings" w:hAnsi="Wingdings" w:hint="default"/>
      </w:rPr>
    </w:lvl>
    <w:lvl w:ilvl="6" w:tplc="04090001" w:tentative="1">
      <w:start w:val="1"/>
      <w:numFmt w:val="bullet"/>
      <w:lvlText w:val=""/>
      <w:lvlJc w:val="left"/>
      <w:pPr>
        <w:tabs>
          <w:tab w:val="num" w:pos="4102"/>
        </w:tabs>
        <w:ind w:left="4102" w:hanging="360"/>
      </w:pPr>
      <w:rPr>
        <w:rFonts w:ascii="Symbol" w:hAnsi="Symbol" w:hint="default"/>
      </w:rPr>
    </w:lvl>
    <w:lvl w:ilvl="7" w:tplc="04090003" w:tentative="1">
      <w:start w:val="1"/>
      <w:numFmt w:val="bullet"/>
      <w:lvlText w:val="o"/>
      <w:lvlJc w:val="left"/>
      <w:pPr>
        <w:tabs>
          <w:tab w:val="num" w:pos="4822"/>
        </w:tabs>
        <w:ind w:left="4822" w:hanging="360"/>
      </w:pPr>
      <w:rPr>
        <w:rFonts w:ascii="Courier New" w:hAnsi="Courier New" w:cs="Courier New" w:hint="default"/>
      </w:rPr>
    </w:lvl>
    <w:lvl w:ilvl="8" w:tplc="04090005" w:tentative="1">
      <w:start w:val="1"/>
      <w:numFmt w:val="bullet"/>
      <w:lvlText w:val=""/>
      <w:lvlJc w:val="left"/>
      <w:pPr>
        <w:tabs>
          <w:tab w:val="num" w:pos="5542"/>
        </w:tabs>
        <w:ind w:left="5542" w:hanging="360"/>
      </w:pPr>
      <w:rPr>
        <w:rFonts w:ascii="Wingdings" w:hAnsi="Wingdings" w:hint="default"/>
      </w:rPr>
    </w:lvl>
  </w:abstractNum>
  <w:abstractNum w:abstractNumId="33" w15:restartNumberingAfterBreak="0">
    <w:nsid w:val="550B5B03"/>
    <w:multiLevelType w:val="hybridMultilevel"/>
    <w:tmpl w:val="1AC43664"/>
    <w:lvl w:ilvl="0" w:tplc="670A671C">
      <w:start w:val="1"/>
      <w:numFmt w:val="decimal"/>
      <w:lvlText w:val="17.%1."/>
      <w:lvlJc w:val="left"/>
      <w:pPr>
        <w:ind w:left="1440" w:hanging="360"/>
      </w:pPr>
      <w:rPr>
        <w:rFonts w:ascii="Times New Roman" w:hAnsi="Times New Roman" w:cs="Times New Roman" w:hint="default"/>
        <w:b w:val="0"/>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34" w15:restartNumberingAfterBreak="0">
    <w:nsid w:val="59B00C9D"/>
    <w:multiLevelType w:val="hybridMultilevel"/>
    <w:tmpl w:val="13B6773E"/>
    <w:lvl w:ilvl="0" w:tplc="15A2274A">
      <w:start w:val="1"/>
      <mc:AlternateContent>
        <mc:Choice Requires="w14">
          <w:numFmt w:val="custom" w:format="а, й, к, ..."/>
        </mc:Choice>
        <mc:Fallback>
          <w:numFmt w:val="decimal"/>
        </mc:Fallback>
      </mc:AlternateContent>
      <w:lvlText w:val="%1."/>
      <w:lvlJc w:val="left"/>
      <w:pPr>
        <w:ind w:left="720" w:hanging="360"/>
      </w:pPr>
      <w:rPr>
        <w:rFonts w:hint="default"/>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5B4B1531"/>
    <w:multiLevelType w:val="hybridMultilevel"/>
    <w:tmpl w:val="466C12D8"/>
    <w:lvl w:ilvl="0" w:tplc="8216E800">
      <w:start w:val="1"/>
      <w:numFmt w:val="decimal"/>
      <w:lvlText w:val="%1)."/>
      <w:lvlJc w:val="left"/>
      <w:pPr>
        <w:ind w:left="720" w:hanging="360"/>
      </w:pPr>
      <w:rPr>
        <w:rFonts w:hint="default"/>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7" w15:restartNumberingAfterBreak="0">
    <w:nsid w:val="5F8C55E7"/>
    <w:multiLevelType w:val="multilevel"/>
    <w:tmpl w:val="12EC2D9C"/>
    <w:lvl w:ilvl="0">
      <w:start w:val="1"/>
      <w:numFmt w:val="upperRoman"/>
      <w:lvlText w:val="%1."/>
      <w:lvlJc w:val="left"/>
      <w:pPr>
        <w:ind w:left="786" w:hanging="360"/>
      </w:pPr>
      <w:rPr>
        <w:rFonts w:cs="Times New Roman" w:hint="default"/>
        <w:b/>
      </w:rPr>
    </w:lvl>
    <w:lvl w:ilvl="1">
      <w:start w:val="1"/>
      <w:numFmt w:val="decimal"/>
      <w:isLgl/>
      <w:lvlText w:val="%1.%2."/>
      <w:lvlJc w:val="left"/>
      <w:pPr>
        <w:ind w:left="2880" w:hanging="540"/>
      </w:pPr>
      <w:rPr>
        <w:rFonts w:cs="Times New Roman" w:hint="default"/>
        <w:b w:val="0"/>
        <w:u w:val="none"/>
      </w:rPr>
    </w:lvl>
    <w:lvl w:ilvl="2">
      <w:start w:val="1"/>
      <w:numFmt w:val="decimal"/>
      <w:lvlText w:val="8.%3."/>
      <w:lvlJc w:val="left"/>
      <w:pPr>
        <w:ind w:left="5040" w:hanging="720"/>
      </w:pPr>
      <w:rPr>
        <w:rFonts w:cs="Times New Roman" w:hint="default"/>
        <w:b/>
        <w:sz w:val="22"/>
        <w:szCs w:val="22"/>
        <w:u w:val="none"/>
      </w:rPr>
    </w:lvl>
    <w:lvl w:ilvl="3">
      <w:start w:val="1"/>
      <w:numFmt w:val="decimal"/>
      <w:isLgl/>
      <w:lvlText w:val="%1.%2.%3.%4."/>
      <w:lvlJc w:val="left"/>
      <w:pPr>
        <w:ind w:left="7020" w:hanging="720"/>
      </w:pPr>
      <w:rPr>
        <w:rFonts w:cs="Times New Roman" w:hint="default"/>
        <w:u w:val="none"/>
      </w:rPr>
    </w:lvl>
    <w:lvl w:ilvl="4">
      <w:start w:val="1"/>
      <w:numFmt w:val="decimal"/>
      <w:isLgl/>
      <w:lvlText w:val="%1.%2.%3.%4.%5."/>
      <w:lvlJc w:val="left"/>
      <w:pPr>
        <w:ind w:left="9360" w:hanging="1080"/>
      </w:pPr>
      <w:rPr>
        <w:rFonts w:cs="Times New Roman" w:hint="default"/>
        <w:u w:val="none"/>
      </w:rPr>
    </w:lvl>
    <w:lvl w:ilvl="5">
      <w:start w:val="1"/>
      <w:numFmt w:val="decimal"/>
      <w:isLgl/>
      <w:lvlText w:val="%1.%2.%3.%4.%5.%6."/>
      <w:lvlJc w:val="left"/>
      <w:pPr>
        <w:ind w:left="11340" w:hanging="1080"/>
      </w:pPr>
      <w:rPr>
        <w:rFonts w:cs="Times New Roman" w:hint="default"/>
        <w:u w:val="none"/>
      </w:rPr>
    </w:lvl>
    <w:lvl w:ilvl="6">
      <w:start w:val="1"/>
      <w:numFmt w:val="decimal"/>
      <w:isLgl/>
      <w:lvlText w:val="%1.%2.%3.%4.%5.%6.%7."/>
      <w:lvlJc w:val="left"/>
      <w:pPr>
        <w:ind w:left="13680" w:hanging="1440"/>
      </w:pPr>
      <w:rPr>
        <w:rFonts w:cs="Times New Roman" w:hint="default"/>
        <w:u w:val="none"/>
      </w:rPr>
    </w:lvl>
    <w:lvl w:ilvl="7">
      <w:start w:val="1"/>
      <w:numFmt w:val="decimal"/>
      <w:isLgl/>
      <w:lvlText w:val="%1.%2.%3.%4.%5.%6.%7.%8."/>
      <w:lvlJc w:val="left"/>
      <w:pPr>
        <w:ind w:left="15660" w:hanging="1440"/>
      </w:pPr>
      <w:rPr>
        <w:rFonts w:cs="Times New Roman" w:hint="default"/>
        <w:u w:val="none"/>
      </w:rPr>
    </w:lvl>
    <w:lvl w:ilvl="8">
      <w:start w:val="1"/>
      <w:numFmt w:val="decimal"/>
      <w:isLgl/>
      <w:lvlText w:val="%1.%2.%3.%4.%5.%6.%7.%8.%9."/>
      <w:lvlJc w:val="left"/>
      <w:pPr>
        <w:ind w:left="18000" w:hanging="1800"/>
      </w:pPr>
      <w:rPr>
        <w:rFonts w:cs="Times New Roman" w:hint="default"/>
        <w:u w:val="none"/>
      </w:rPr>
    </w:lvl>
  </w:abstractNum>
  <w:abstractNum w:abstractNumId="38" w15:restartNumberingAfterBreak="0">
    <w:nsid w:val="61BA7490"/>
    <w:multiLevelType w:val="hybridMultilevel"/>
    <w:tmpl w:val="ADB6A0A6"/>
    <w:lvl w:ilvl="0" w:tplc="D0BC4B16">
      <w:start w:val="1"/>
      <w:numFmt w:val="decimal"/>
      <w:lvlText w:val="3.%1"/>
      <w:lvlJc w:val="left"/>
      <w:pPr>
        <w:ind w:left="1080" w:hanging="360"/>
      </w:pPr>
      <w:rPr>
        <w:rFonts w:cs="Times New Roman" w:hint="default"/>
        <w:sz w:val="22"/>
        <w:szCs w:val="22"/>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39" w15:restartNumberingAfterBreak="0">
    <w:nsid w:val="67C83615"/>
    <w:multiLevelType w:val="hybridMultilevel"/>
    <w:tmpl w:val="287ED1F8"/>
    <w:lvl w:ilvl="0" w:tplc="EFAAF5B8">
      <w:start w:val="1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6A3E1BC5"/>
    <w:multiLevelType w:val="hybridMultilevel"/>
    <w:tmpl w:val="E4564B36"/>
    <w:lvl w:ilvl="0" w:tplc="BCCC9674">
      <w:start w:val="1"/>
      <w:numFmt w:val="decimal"/>
      <w:lvlText w:val="%1."/>
      <w:lvlJc w:val="left"/>
      <w:pPr>
        <w:tabs>
          <w:tab w:val="num" w:pos="786"/>
        </w:tabs>
        <w:ind w:left="786" w:hanging="360"/>
      </w:pPr>
      <w:rPr>
        <w:rFonts w:cs="Times New Roman" w:hint="default"/>
        <w:b/>
        <w:i w:val="0"/>
      </w:rPr>
    </w:lvl>
    <w:lvl w:ilvl="1" w:tplc="22D472D0" w:tentative="1">
      <w:start w:val="1"/>
      <w:numFmt w:val="lowerLetter"/>
      <w:lvlText w:val="%2."/>
      <w:lvlJc w:val="left"/>
      <w:pPr>
        <w:tabs>
          <w:tab w:val="num" w:pos="1440"/>
        </w:tabs>
        <w:ind w:left="1440" w:hanging="360"/>
      </w:pPr>
    </w:lvl>
    <w:lvl w:ilvl="2" w:tplc="22F2F206" w:tentative="1">
      <w:start w:val="1"/>
      <w:numFmt w:val="lowerRoman"/>
      <w:lvlText w:val="%3."/>
      <w:lvlJc w:val="right"/>
      <w:pPr>
        <w:tabs>
          <w:tab w:val="num" w:pos="2160"/>
        </w:tabs>
        <w:ind w:left="2160" w:hanging="180"/>
      </w:pPr>
    </w:lvl>
    <w:lvl w:ilvl="3" w:tplc="5278169E" w:tentative="1">
      <w:start w:val="1"/>
      <w:numFmt w:val="decimal"/>
      <w:lvlText w:val="%4."/>
      <w:lvlJc w:val="left"/>
      <w:pPr>
        <w:tabs>
          <w:tab w:val="num" w:pos="2880"/>
        </w:tabs>
        <w:ind w:left="2880" w:hanging="360"/>
      </w:pPr>
    </w:lvl>
    <w:lvl w:ilvl="4" w:tplc="193A4EFA" w:tentative="1">
      <w:start w:val="1"/>
      <w:numFmt w:val="lowerLetter"/>
      <w:lvlText w:val="%5."/>
      <w:lvlJc w:val="left"/>
      <w:pPr>
        <w:tabs>
          <w:tab w:val="num" w:pos="3600"/>
        </w:tabs>
        <w:ind w:left="3600" w:hanging="360"/>
      </w:pPr>
    </w:lvl>
    <w:lvl w:ilvl="5" w:tplc="1DD00BEC" w:tentative="1">
      <w:start w:val="1"/>
      <w:numFmt w:val="lowerRoman"/>
      <w:lvlText w:val="%6."/>
      <w:lvlJc w:val="right"/>
      <w:pPr>
        <w:tabs>
          <w:tab w:val="num" w:pos="4320"/>
        </w:tabs>
        <w:ind w:left="4320" w:hanging="180"/>
      </w:pPr>
    </w:lvl>
    <w:lvl w:ilvl="6" w:tplc="D518A782" w:tentative="1">
      <w:start w:val="1"/>
      <w:numFmt w:val="decimal"/>
      <w:lvlText w:val="%7."/>
      <w:lvlJc w:val="left"/>
      <w:pPr>
        <w:tabs>
          <w:tab w:val="num" w:pos="5040"/>
        </w:tabs>
        <w:ind w:left="5040" w:hanging="360"/>
      </w:pPr>
    </w:lvl>
    <w:lvl w:ilvl="7" w:tplc="C61E2816" w:tentative="1">
      <w:start w:val="1"/>
      <w:numFmt w:val="lowerLetter"/>
      <w:lvlText w:val="%8."/>
      <w:lvlJc w:val="left"/>
      <w:pPr>
        <w:tabs>
          <w:tab w:val="num" w:pos="5760"/>
        </w:tabs>
        <w:ind w:left="5760" w:hanging="360"/>
      </w:pPr>
    </w:lvl>
    <w:lvl w:ilvl="8" w:tplc="20744DB2" w:tentative="1">
      <w:start w:val="1"/>
      <w:numFmt w:val="lowerRoman"/>
      <w:lvlText w:val="%9."/>
      <w:lvlJc w:val="right"/>
      <w:pPr>
        <w:tabs>
          <w:tab w:val="num" w:pos="6480"/>
        </w:tabs>
        <w:ind w:left="6480" w:hanging="180"/>
      </w:pPr>
    </w:lvl>
  </w:abstractNum>
  <w:abstractNum w:abstractNumId="41" w15:restartNumberingAfterBreak="0">
    <w:nsid w:val="6D202948"/>
    <w:multiLevelType w:val="hybridMultilevel"/>
    <w:tmpl w:val="51943516"/>
    <w:lvl w:ilvl="0" w:tplc="ED325B04">
      <w:start w:val="1"/>
      <w:numFmt w:val="decimal"/>
      <w:lvlText w:val="8.%1."/>
      <w:lvlJc w:val="left"/>
      <w:pPr>
        <w:ind w:left="720" w:hanging="360"/>
      </w:pPr>
      <w:rPr>
        <w:rFonts w:hint="default"/>
        <w:b/>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7691607A"/>
    <w:multiLevelType w:val="hybridMultilevel"/>
    <w:tmpl w:val="FA6824D0"/>
    <w:lvl w:ilvl="0" w:tplc="DDE05FA8">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15:restartNumberingAfterBreak="0">
    <w:nsid w:val="7C6761A3"/>
    <w:multiLevelType w:val="hybridMultilevel"/>
    <w:tmpl w:val="F70AC4AE"/>
    <w:lvl w:ilvl="0" w:tplc="467A4800">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502"/>
        </w:tabs>
        <w:ind w:left="502" w:hanging="360"/>
      </w:pPr>
      <w:rPr>
        <w:rFonts w:ascii="Courier New" w:hAnsi="Courier New" w:cs="Courier New" w:hint="default"/>
      </w:rPr>
    </w:lvl>
    <w:lvl w:ilvl="2" w:tplc="04090005" w:tentative="1">
      <w:start w:val="1"/>
      <w:numFmt w:val="bullet"/>
      <w:lvlText w:val=""/>
      <w:lvlJc w:val="left"/>
      <w:pPr>
        <w:tabs>
          <w:tab w:val="num" w:pos="1222"/>
        </w:tabs>
        <w:ind w:left="1222" w:hanging="360"/>
      </w:pPr>
      <w:rPr>
        <w:rFonts w:ascii="Wingdings" w:hAnsi="Wingdings" w:hint="default"/>
      </w:rPr>
    </w:lvl>
    <w:lvl w:ilvl="3" w:tplc="04090001" w:tentative="1">
      <w:start w:val="1"/>
      <w:numFmt w:val="bullet"/>
      <w:lvlText w:val=""/>
      <w:lvlJc w:val="left"/>
      <w:pPr>
        <w:tabs>
          <w:tab w:val="num" w:pos="1942"/>
        </w:tabs>
        <w:ind w:left="1942" w:hanging="360"/>
      </w:pPr>
      <w:rPr>
        <w:rFonts w:ascii="Symbol" w:hAnsi="Symbol" w:hint="default"/>
      </w:rPr>
    </w:lvl>
    <w:lvl w:ilvl="4" w:tplc="04090003" w:tentative="1">
      <w:start w:val="1"/>
      <w:numFmt w:val="bullet"/>
      <w:lvlText w:val="o"/>
      <w:lvlJc w:val="left"/>
      <w:pPr>
        <w:tabs>
          <w:tab w:val="num" w:pos="2662"/>
        </w:tabs>
        <w:ind w:left="2662" w:hanging="360"/>
      </w:pPr>
      <w:rPr>
        <w:rFonts w:ascii="Courier New" w:hAnsi="Courier New" w:cs="Courier New" w:hint="default"/>
      </w:rPr>
    </w:lvl>
    <w:lvl w:ilvl="5" w:tplc="04090005" w:tentative="1">
      <w:start w:val="1"/>
      <w:numFmt w:val="bullet"/>
      <w:lvlText w:val=""/>
      <w:lvlJc w:val="left"/>
      <w:pPr>
        <w:tabs>
          <w:tab w:val="num" w:pos="3382"/>
        </w:tabs>
        <w:ind w:left="3382" w:hanging="360"/>
      </w:pPr>
      <w:rPr>
        <w:rFonts w:ascii="Wingdings" w:hAnsi="Wingdings" w:hint="default"/>
      </w:rPr>
    </w:lvl>
    <w:lvl w:ilvl="6" w:tplc="04090001" w:tentative="1">
      <w:start w:val="1"/>
      <w:numFmt w:val="bullet"/>
      <w:lvlText w:val=""/>
      <w:lvlJc w:val="left"/>
      <w:pPr>
        <w:tabs>
          <w:tab w:val="num" w:pos="4102"/>
        </w:tabs>
        <w:ind w:left="4102" w:hanging="360"/>
      </w:pPr>
      <w:rPr>
        <w:rFonts w:ascii="Symbol" w:hAnsi="Symbol" w:hint="default"/>
      </w:rPr>
    </w:lvl>
    <w:lvl w:ilvl="7" w:tplc="04090003" w:tentative="1">
      <w:start w:val="1"/>
      <w:numFmt w:val="bullet"/>
      <w:lvlText w:val="o"/>
      <w:lvlJc w:val="left"/>
      <w:pPr>
        <w:tabs>
          <w:tab w:val="num" w:pos="4822"/>
        </w:tabs>
        <w:ind w:left="4822" w:hanging="360"/>
      </w:pPr>
      <w:rPr>
        <w:rFonts w:ascii="Courier New" w:hAnsi="Courier New" w:cs="Courier New" w:hint="default"/>
      </w:rPr>
    </w:lvl>
    <w:lvl w:ilvl="8" w:tplc="04090005" w:tentative="1">
      <w:start w:val="1"/>
      <w:numFmt w:val="bullet"/>
      <w:lvlText w:val=""/>
      <w:lvlJc w:val="left"/>
      <w:pPr>
        <w:tabs>
          <w:tab w:val="num" w:pos="5542"/>
        </w:tabs>
        <w:ind w:left="5542" w:hanging="360"/>
      </w:pPr>
      <w:rPr>
        <w:rFonts w:ascii="Wingdings" w:hAnsi="Wingdings" w:hint="default"/>
      </w:rPr>
    </w:lvl>
  </w:abstractNum>
  <w:abstractNum w:abstractNumId="44" w15:restartNumberingAfterBreak="0">
    <w:nsid w:val="7EE028EA"/>
    <w:multiLevelType w:val="hybridMultilevel"/>
    <w:tmpl w:val="B5FAC0A2"/>
    <w:lvl w:ilvl="0" w:tplc="8216E800">
      <w:start w:val="1"/>
      <w:numFmt w:val="decimal"/>
      <w:lvlText w:val="%1)."/>
      <w:lvlJc w:val="left"/>
      <w:pPr>
        <w:ind w:left="720" w:hanging="360"/>
      </w:pPr>
      <w:rPr>
        <w:rFonts w:hint="default"/>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15:restartNumberingAfterBreak="0">
    <w:nsid w:val="7F455BA9"/>
    <w:multiLevelType w:val="hybridMultilevel"/>
    <w:tmpl w:val="7DA6D954"/>
    <w:lvl w:ilvl="0" w:tplc="6798C780">
      <w:start w:val="1"/>
      <w:numFmt w:val="bullet"/>
      <w:lvlText w:val=""/>
      <w:lvlJc w:val="left"/>
      <w:pPr>
        <w:tabs>
          <w:tab w:val="num" w:pos="750"/>
        </w:tabs>
        <w:ind w:left="750" w:hanging="360"/>
      </w:pPr>
      <w:rPr>
        <w:rFonts w:ascii="Wingdings" w:hAnsi="Wingdings" w:hint="default"/>
      </w:rPr>
    </w:lvl>
    <w:lvl w:ilvl="1" w:tplc="04020003">
      <w:start w:val="1"/>
      <w:numFmt w:val="bullet"/>
      <w:lvlText w:val="o"/>
      <w:lvlJc w:val="left"/>
      <w:pPr>
        <w:tabs>
          <w:tab w:val="num" w:pos="1470"/>
        </w:tabs>
        <w:ind w:left="1470" w:hanging="360"/>
      </w:pPr>
      <w:rPr>
        <w:rFonts w:ascii="Courier New" w:hAnsi="Courier New" w:cs="Courier New" w:hint="default"/>
      </w:rPr>
    </w:lvl>
    <w:lvl w:ilvl="2" w:tplc="04020005" w:tentative="1">
      <w:start w:val="1"/>
      <w:numFmt w:val="bullet"/>
      <w:lvlText w:val=""/>
      <w:lvlJc w:val="left"/>
      <w:pPr>
        <w:tabs>
          <w:tab w:val="num" w:pos="2190"/>
        </w:tabs>
        <w:ind w:left="2190" w:hanging="360"/>
      </w:pPr>
      <w:rPr>
        <w:rFonts w:ascii="Wingdings" w:hAnsi="Wingdings" w:hint="default"/>
      </w:rPr>
    </w:lvl>
    <w:lvl w:ilvl="3" w:tplc="04020001" w:tentative="1">
      <w:start w:val="1"/>
      <w:numFmt w:val="bullet"/>
      <w:lvlText w:val=""/>
      <w:lvlJc w:val="left"/>
      <w:pPr>
        <w:tabs>
          <w:tab w:val="num" w:pos="2910"/>
        </w:tabs>
        <w:ind w:left="2910" w:hanging="360"/>
      </w:pPr>
      <w:rPr>
        <w:rFonts w:ascii="Symbol" w:hAnsi="Symbol" w:hint="default"/>
      </w:rPr>
    </w:lvl>
    <w:lvl w:ilvl="4" w:tplc="04020003" w:tentative="1">
      <w:start w:val="1"/>
      <w:numFmt w:val="bullet"/>
      <w:lvlText w:val="o"/>
      <w:lvlJc w:val="left"/>
      <w:pPr>
        <w:tabs>
          <w:tab w:val="num" w:pos="3630"/>
        </w:tabs>
        <w:ind w:left="3630" w:hanging="360"/>
      </w:pPr>
      <w:rPr>
        <w:rFonts w:ascii="Courier New" w:hAnsi="Courier New" w:cs="Courier New" w:hint="default"/>
      </w:rPr>
    </w:lvl>
    <w:lvl w:ilvl="5" w:tplc="04020005" w:tentative="1">
      <w:start w:val="1"/>
      <w:numFmt w:val="bullet"/>
      <w:lvlText w:val=""/>
      <w:lvlJc w:val="left"/>
      <w:pPr>
        <w:tabs>
          <w:tab w:val="num" w:pos="4350"/>
        </w:tabs>
        <w:ind w:left="4350" w:hanging="360"/>
      </w:pPr>
      <w:rPr>
        <w:rFonts w:ascii="Wingdings" w:hAnsi="Wingdings" w:hint="default"/>
      </w:rPr>
    </w:lvl>
    <w:lvl w:ilvl="6" w:tplc="04020001" w:tentative="1">
      <w:start w:val="1"/>
      <w:numFmt w:val="bullet"/>
      <w:lvlText w:val=""/>
      <w:lvlJc w:val="left"/>
      <w:pPr>
        <w:tabs>
          <w:tab w:val="num" w:pos="5070"/>
        </w:tabs>
        <w:ind w:left="5070" w:hanging="360"/>
      </w:pPr>
      <w:rPr>
        <w:rFonts w:ascii="Symbol" w:hAnsi="Symbol" w:hint="default"/>
      </w:rPr>
    </w:lvl>
    <w:lvl w:ilvl="7" w:tplc="04020003" w:tentative="1">
      <w:start w:val="1"/>
      <w:numFmt w:val="bullet"/>
      <w:lvlText w:val="o"/>
      <w:lvlJc w:val="left"/>
      <w:pPr>
        <w:tabs>
          <w:tab w:val="num" w:pos="5790"/>
        </w:tabs>
        <w:ind w:left="5790" w:hanging="360"/>
      </w:pPr>
      <w:rPr>
        <w:rFonts w:ascii="Courier New" w:hAnsi="Courier New" w:cs="Courier New" w:hint="default"/>
      </w:rPr>
    </w:lvl>
    <w:lvl w:ilvl="8" w:tplc="04020005" w:tentative="1">
      <w:start w:val="1"/>
      <w:numFmt w:val="bullet"/>
      <w:lvlText w:val=""/>
      <w:lvlJc w:val="left"/>
      <w:pPr>
        <w:tabs>
          <w:tab w:val="num" w:pos="6510"/>
        </w:tabs>
        <w:ind w:left="6510" w:hanging="360"/>
      </w:pPr>
      <w:rPr>
        <w:rFonts w:ascii="Wingdings" w:hAnsi="Wingdings" w:hint="default"/>
      </w:rPr>
    </w:lvl>
  </w:abstractNum>
  <w:num w:numId="1">
    <w:abstractNumId w:val="18"/>
  </w:num>
  <w:num w:numId="2">
    <w:abstractNumId w:val="4"/>
  </w:num>
  <w:num w:numId="3">
    <w:abstractNumId w:val="31"/>
  </w:num>
  <w:num w:numId="4">
    <w:abstractNumId w:val="19"/>
  </w:num>
  <w:num w:numId="5">
    <w:abstractNumId w:val="8"/>
  </w:num>
  <w:num w:numId="6">
    <w:abstractNumId w:val="15"/>
  </w:num>
  <w:num w:numId="7">
    <w:abstractNumId w:val="1"/>
  </w:num>
  <w:num w:numId="8">
    <w:abstractNumId w:val="7"/>
  </w:num>
  <w:num w:numId="9">
    <w:abstractNumId w:val="10"/>
  </w:num>
  <w:num w:numId="10">
    <w:abstractNumId w:val="24"/>
  </w:num>
  <w:num w:numId="11">
    <w:abstractNumId w:val="13"/>
  </w:num>
  <w:num w:numId="12">
    <w:abstractNumId w:val="44"/>
  </w:num>
  <w:num w:numId="13">
    <w:abstractNumId w:val="2"/>
  </w:num>
  <w:num w:numId="14">
    <w:abstractNumId w:val="35"/>
  </w:num>
  <w:num w:numId="15">
    <w:abstractNumId w:val="21"/>
  </w:num>
  <w:num w:numId="16">
    <w:abstractNumId w:val="38"/>
  </w:num>
  <w:num w:numId="17">
    <w:abstractNumId w:val="32"/>
  </w:num>
  <w:num w:numId="18">
    <w:abstractNumId w:val="27"/>
  </w:num>
  <w:num w:numId="19">
    <w:abstractNumId w:val="43"/>
  </w:num>
  <w:num w:numId="20">
    <w:abstractNumId w:val="45"/>
  </w:num>
  <w:num w:numId="21">
    <w:abstractNumId w:val="39"/>
  </w:num>
  <w:num w:numId="22">
    <w:abstractNumId w:val="41"/>
  </w:num>
  <w:num w:numId="23">
    <w:abstractNumId w:val="22"/>
  </w:num>
  <w:num w:numId="24">
    <w:abstractNumId w:val="40"/>
  </w:num>
  <w:num w:numId="25">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num>
  <w:num w:numId="27">
    <w:abstractNumId w:val="3"/>
  </w:num>
  <w:num w:numId="28">
    <w:abstractNumId w:val="37"/>
  </w:num>
  <w:num w:numId="29">
    <w:abstractNumId w:val="28"/>
  </w:num>
  <w:num w:numId="30">
    <w:abstractNumId w:val="34"/>
  </w:num>
  <w:num w:numId="31">
    <w:abstractNumId w:val="5"/>
  </w:num>
  <w:num w:numId="32">
    <w:abstractNumId w:val="14"/>
  </w:num>
  <w:num w:numId="33">
    <w:abstractNumId w:val="0"/>
  </w:num>
  <w:num w:numId="34">
    <w:abstractNumId w:val="42"/>
  </w:num>
  <w:num w:numId="35">
    <w:abstractNumId w:val="11"/>
  </w:num>
  <w:num w:numId="36">
    <w:abstractNumId w:val="33"/>
  </w:num>
  <w:num w:numId="37">
    <w:abstractNumId w:val="12"/>
  </w:num>
  <w:num w:numId="38">
    <w:abstractNumId w:val="17"/>
  </w:num>
  <w:num w:numId="39">
    <w:abstractNumId w:val="25"/>
  </w:num>
  <w:num w:numId="40">
    <w:abstractNumId w:val="16"/>
  </w:num>
  <w:num w:numId="41">
    <w:abstractNumId w:val="26"/>
  </w:num>
  <w:num w:numId="42">
    <w:abstractNumId w:val="29"/>
  </w:num>
  <w:num w:numId="43">
    <w:abstractNumId w:val="36"/>
    <w:lvlOverride w:ilvl="0">
      <w:startOverride w:val="1"/>
    </w:lvlOverride>
  </w:num>
  <w:num w:numId="44">
    <w:abstractNumId w:val="23"/>
    <w:lvlOverride w:ilvl="0">
      <w:startOverride w:val="1"/>
    </w:lvlOverride>
  </w:num>
  <w:num w:numId="45">
    <w:abstractNumId w:val="36"/>
  </w:num>
  <w:num w:numId="46">
    <w:abstractNumId w:val="23"/>
  </w:num>
  <w:num w:numId="47">
    <w:abstractNumId w:val="9"/>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6"/>
  </w:num>
  <w:num w:numId="50">
    <w:abstractNumId w:val="20"/>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ania Borisova">
    <w15:presenceInfo w15:providerId="AD" w15:userId="S-1-5-21-353575179-2708121503-4023275668-11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hyphenationZone w:val="425"/>
  <w:drawingGridHorizontalSpacing w:val="120"/>
  <w:displayHorizontalDrawingGridEvery w:val="2"/>
  <w:displayVerticalDrawingGridEvery w:val="2"/>
  <w:doNotShadeFormData/>
  <w:characterSpacingControl w:val="doNotCompress"/>
  <w:hdrShapeDefaults>
    <o:shapedefaults v:ext="edit" spidmax="8193">
      <o:colormru v:ext="edit" colors="#fdd384,#b6d9b7,#7fb8ac,#e95f47,#199c69,#f49f25,#0062a9"/>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293"/>
    <w:rsid w:val="00007D84"/>
    <w:rsid w:val="000124FB"/>
    <w:rsid w:val="000166E3"/>
    <w:rsid w:val="0002053C"/>
    <w:rsid w:val="00026133"/>
    <w:rsid w:val="00030CC1"/>
    <w:rsid w:val="000349C4"/>
    <w:rsid w:val="00035B52"/>
    <w:rsid w:val="000458BA"/>
    <w:rsid w:val="00055378"/>
    <w:rsid w:val="00056CEA"/>
    <w:rsid w:val="0007071E"/>
    <w:rsid w:val="000728D6"/>
    <w:rsid w:val="00076A1F"/>
    <w:rsid w:val="00077F40"/>
    <w:rsid w:val="00085D3D"/>
    <w:rsid w:val="00096386"/>
    <w:rsid w:val="00096A2D"/>
    <w:rsid w:val="000A501C"/>
    <w:rsid w:val="000C0737"/>
    <w:rsid w:val="000C2388"/>
    <w:rsid w:val="000C4575"/>
    <w:rsid w:val="000D33B9"/>
    <w:rsid w:val="000D3A74"/>
    <w:rsid w:val="000E3362"/>
    <w:rsid w:val="000F7FC2"/>
    <w:rsid w:val="00102343"/>
    <w:rsid w:val="00105809"/>
    <w:rsid w:val="0011010C"/>
    <w:rsid w:val="001152CE"/>
    <w:rsid w:val="00124CB7"/>
    <w:rsid w:val="00125F2B"/>
    <w:rsid w:val="00145069"/>
    <w:rsid w:val="00147C49"/>
    <w:rsid w:val="0015593E"/>
    <w:rsid w:val="00161DA8"/>
    <w:rsid w:val="00164A2C"/>
    <w:rsid w:val="00166697"/>
    <w:rsid w:val="001708F3"/>
    <w:rsid w:val="0017536E"/>
    <w:rsid w:val="00182972"/>
    <w:rsid w:val="0018410D"/>
    <w:rsid w:val="00190015"/>
    <w:rsid w:val="001A2D9E"/>
    <w:rsid w:val="001B75B0"/>
    <w:rsid w:val="001C04FE"/>
    <w:rsid w:val="001C1E5B"/>
    <w:rsid w:val="001C78AC"/>
    <w:rsid w:val="001E0B0F"/>
    <w:rsid w:val="001E154D"/>
    <w:rsid w:val="001F36E6"/>
    <w:rsid w:val="001F7F9D"/>
    <w:rsid w:val="001F7FFD"/>
    <w:rsid w:val="00200AB1"/>
    <w:rsid w:val="00215F35"/>
    <w:rsid w:val="002340CD"/>
    <w:rsid w:val="002538EB"/>
    <w:rsid w:val="00260184"/>
    <w:rsid w:val="00266FD1"/>
    <w:rsid w:val="00276277"/>
    <w:rsid w:val="0027654A"/>
    <w:rsid w:val="00285ABD"/>
    <w:rsid w:val="00287BF8"/>
    <w:rsid w:val="00292507"/>
    <w:rsid w:val="002950FA"/>
    <w:rsid w:val="002A43DD"/>
    <w:rsid w:val="002A5A23"/>
    <w:rsid w:val="002A6DAC"/>
    <w:rsid w:val="002B187C"/>
    <w:rsid w:val="002C184E"/>
    <w:rsid w:val="002C217B"/>
    <w:rsid w:val="002D3E0D"/>
    <w:rsid w:val="002E5B9E"/>
    <w:rsid w:val="002E6ABD"/>
    <w:rsid w:val="002F7957"/>
    <w:rsid w:val="003066DA"/>
    <w:rsid w:val="00307363"/>
    <w:rsid w:val="00313D09"/>
    <w:rsid w:val="00326E6E"/>
    <w:rsid w:val="00330A80"/>
    <w:rsid w:val="00332E71"/>
    <w:rsid w:val="00340180"/>
    <w:rsid w:val="0034367B"/>
    <w:rsid w:val="003448BF"/>
    <w:rsid w:val="00361DBF"/>
    <w:rsid w:val="00364FFE"/>
    <w:rsid w:val="00376570"/>
    <w:rsid w:val="00386E56"/>
    <w:rsid w:val="00390C2D"/>
    <w:rsid w:val="003A0D3F"/>
    <w:rsid w:val="003C6395"/>
    <w:rsid w:val="003C64FB"/>
    <w:rsid w:val="003D2606"/>
    <w:rsid w:val="003D77D3"/>
    <w:rsid w:val="003E42B2"/>
    <w:rsid w:val="003E445B"/>
    <w:rsid w:val="003F5CB4"/>
    <w:rsid w:val="003F7326"/>
    <w:rsid w:val="00416863"/>
    <w:rsid w:val="004179EF"/>
    <w:rsid w:val="00422945"/>
    <w:rsid w:val="00426725"/>
    <w:rsid w:val="00434A76"/>
    <w:rsid w:val="00450E09"/>
    <w:rsid w:val="00454DED"/>
    <w:rsid w:val="00456498"/>
    <w:rsid w:val="004616D5"/>
    <w:rsid w:val="00461991"/>
    <w:rsid w:val="0047637F"/>
    <w:rsid w:val="004818E6"/>
    <w:rsid w:val="0049185D"/>
    <w:rsid w:val="004962B5"/>
    <w:rsid w:val="004A3641"/>
    <w:rsid w:val="004F20FA"/>
    <w:rsid w:val="00500423"/>
    <w:rsid w:val="005074FB"/>
    <w:rsid w:val="00511D5D"/>
    <w:rsid w:val="00526443"/>
    <w:rsid w:val="00530CD6"/>
    <w:rsid w:val="00530F39"/>
    <w:rsid w:val="00541571"/>
    <w:rsid w:val="0055495A"/>
    <w:rsid w:val="00556500"/>
    <w:rsid w:val="0056065D"/>
    <w:rsid w:val="00564078"/>
    <w:rsid w:val="00565BF7"/>
    <w:rsid w:val="00576E1E"/>
    <w:rsid w:val="00584CB7"/>
    <w:rsid w:val="00585429"/>
    <w:rsid w:val="005A1E6E"/>
    <w:rsid w:val="005B1E81"/>
    <w:rsid w:val="005C5239"/>
    <w:rsid w:val="005F0D19"/>
    <w:rsid w:val="00602086"/>
    <w:rsid w:val="00603619"/>
    <w:rsid w:val="00611849"/>
    <w:rsid w:val="00614D97"/>
    <w:rsid w:val="00624BC7"/>
    <w:rsid w:val="00625B26"/>
    <w:rsid w:val="0063181A"/>
    <w:rsid w:val="00632279"/>
    <w:rsid w:val="006403C8"/>
    <w:rsid w:val="006423C1"/>
    <w:rsid w:val="00661EE2"/>
    <w:rsid w:val="00664002"/>
    <w:rsid w:val="00670DDA"/>
    <w:rsid w:val="006773BC"/>
    <w:rsid w:val="00682A9B"/>
    <w:rsid w:val="00686FF6"/>
    <w:rsid w:val="00691248"/>
    <w:rsid w:val="00691A8D"/>
    <w:rsid w:val="006A289A"/>
    <w:rsid w:val="006A799C"/>
    <w:rsid w:val="006C4FDD"/>
    <w:rsid w:val="006E5D47"/>
    <w:rsid w:val="006E6552"/>
    <w:rsid w:val="006F0F98"/>
    <w:rsid w:val="00700F8E"/>
    <w:rsid w:val="00707C66"/>
    <w:rsid w:val="0071026A"/>
    <w:rsid w:val="00710403"/>
    <w:rsid w:val="00737863"/>
    <w:rsid w:val="00743B64"/>
    <w:rsid w:val="00747131"/>
    <w:rsid w:val="007479BC"/>
    <w:rsid w:val="007578A6"/>
    <w:rsid w:val="0076163C"/>
    <w:rsid w:val="0076591C"/>
    <w:rsid w:val="00766177"/>
    <w:rsid w:val="0077278A"/>
    <w:rsid w:val="00780F7B"/>
    <w:rsid w:val="00785A36"/>
    <w:rsid w:val="007951A6"/>
    <w:rsid w:val="007A0092"/>
    <w:rsid w:val="007A58C2"/>
    <w:rsid w:val="007C4F32"/>
    <w:rsid w:val="007C50F7"/>
    <w:rsid w:val="007C57C4"/>
    <w:rsid w:val="007C631F"/>
    <w:rsid w:val="007D4117"/>
    <w:rsid w:val="007E2BB6"/>
    <w:rsid w:val="007E3AAE"/>
    <w:rsid w:val="008003F6"/>
    <w:rsid w:val="00802D70"/>
    <w:rsid w:val="00803250"/>
    <w:rsid w:val="00804079"/>
    <w:rsid w:val="008120A7"/>
    <w:rsid w:val="008136E0"/>
    <w:rsid w:val="00821FA8"/>
    <w:rsid w:val="008308AE"/>
    <w:rsid w:val="008442D2"/>
    <w:rsid w:val="00854D2A"/>
    <w:rsid w:val="00865642"/>
    <w:rsid w:val="00872B0C"/>
    <w:rsid w:val="0087413A"/>
    <w:rsid w:val="008B4BF8"/>
    <w:rsid w:val="008B6B74"/>
    <w:rsid w:val="008D2626"/>
    <w:rsid w:val="008E1C28"/>
    <w:rsid w:val="008F37B4"/>
    <w:rsid w:val="009000A6"/>
    <w:rsid w:val="00900EB7"/>
    <w:rsid w:val="00902876"/>
    <w:rsid w:val="009031B8"/>
    <w:rsid w:val="009037A1"/>
    <w:rsid w:val="00920635"/>
    <w:rsid w:val="00922FA7"/>
    <w:rsid w:val="00924B6B"/>
    <w:rsid w:val="009263B5"/>
    <w:rsid w:val="009301B2"/>
    <w:rsid w:val="00932386"/>
    <w:rsid w:val="00950CCE"/>
    <w:rsid w:val="00955293"/>
    <w:rsid w:val="00967D95"/>
    <w:rsid w:val="00976431"/>
    <w:rsid w:val="00984E48"/>
    <w:rsid w:val="009855E2"/>
    <w:rsid w:val="00991409"/>
    <w:rsid w:val="00995C0F"/>
    <w:rsid w:val="009C5852"/>
    <w:rsid w:val="009D1F90"/>
    <w:rsid w:val="009D206E"/>
    <w:rsid w:val="009D3C5B"/>
    <w:rsid w:val="009D3F5E"/>
    <w:rsid w:val="009E1F2C"/>
    <w:rsid w:val="009E4476"/>
    <w:rsid w:val="009E7068"/>
    <w:rsid w:val="009F6546"/>
    <w:rsid w:val="009F73E5"/>
    <w:rsid w:val="00A05EBF"/>
    <w:rsid w:val="00A13FF0"/>
    <w:rsid w:val="00A169E5"/>
    <w:rsid w:val="00A25706"/>
    <w:rsid w:val="00A40349"/>
    <w:rsid w:val="00A45E3A"/>
    <w:rsid w:val="00A5088C"/>
    <w:rsid w:val="00A829E7"/>
    <w:rsid w:val="00A82B87"/>
    <w:rsid w:val="00A83330"/>
    <w:rsid w:val="00A90F0C"/>
    <w:rsid w:val="00A92CD0"/>
    <w:rsid w:val="00A974A4"/>
    <w:rsid w:val="00AA1A97"/>
    <w:rsid w:val="00AA3CC0"/>
    <w:rsid w:val="00AC1ECF"/>
    <w:rsid w:val="00AC2ED6"/>
    <w:rsid w:val="00AD75EB"/>
    <w:rsid w:val="00AE3378"/>
    <w:rsid w:val="00AE5FE7"/>
    <w:rsid w:val="00AE7C83"/>
    <w:rsid w:val="00AF4E8C"/>
    <w:rsid w:val="00B104BB"/>
    <w:rsid w:val="00B20B5C"/>
    <w:rsid w:val="00B215C1"/>
    <w:rsid w:val="00B2736F"/>
    <w:rsid w:val="00B31548"/>
    <w:rsid w:val="00B31F70"/>
    <w:rsid w:val="00B3208A"/>
    <w:rsid w:val="00B32C62"/>
    <w:rsid w:val="00B54022"/>
    <w:rsid w:val="00B546C8"/>
    <w:rsid w:val="00B56BB9"/>
    <w:rsid w:val="00B570A8"/>
    <w:rsid w:val="00B6440E"/>
    <w:rsid w:val="00B94D39"/>
    <w:rsid w:val="00B95845"/>
    <w:rsid w:val="00BA3C1C"/>
    <w:rsid w:val="00BB0BEB"/>
    <w:rsid w:val="00BB1C6D"/>
    <w:rsid w:val="00BB63CA"/>
    <w:rsid w:val="00BB6FB1"/>
    <w:rsid w:val="00BB7E69"/>
    <w:rsid w:val="00BC5C27"/>
    <w:rsid w:val="00BD0E74"/>
    <w:rsid w:val="00BD7671"/>
    <w:rsid w:val="00BE3D17"/>
    <w:rsid w:val="00BF2AB0"/>
    <w:rsid w:val="00BF5867"/>
    <w:rsid w:val="00BF7B01"/>
    <w:rsid w:val="00C1036C"/>
    <w:rsid w:val="00C132C5"/>
    <w:rsid w:val="00C147C0"/>
    <w:rsid w:val="00C17FD3"/>
    <w:rsid w:val="00C2172A"/>
    <w:rsid w:val="00C34565"/>
    <w:rsid w:val="00C42680"/>
    <w:rsid w:val="00C45BB4"/>
    <w:rsid w:val="00C5316F"/>
    <w:rsid w:val="00C57A80"/>
    <w:rsid w:val="00C65A8E"/>
    <w:rsid w:val="00C66246"/>
    <w:rsid w:val="00C7344A"/>
    <w:rsid w:val="00C8211B"/>
    <w:rsid w:val="00C95A81"/>
    <w:rsid w:val="00C9729B"/>
    <w:rsid w:val="00CA3013"/>
    <w:rsid w:val="00CA3C92"/>
    <w:rsid w:val="00CA4FD1"/>
    <w:rsid w:val="00CB669A"/>
    <w:rsid w:val="00CB7A14"/>
    <w:rsid w:val="00CC2153"/>
    <w:rsid w:val="00D22FA9"/>
    <w:rsid w:val="00D26930"/>
    <w:rsid w:val="00D422DE"/>
    <w:rsid w:val="00D509F8"/>
    <w:rsid w:val="00D6049B"/>
    <w:rsid w:val="00D63552"/>
    <w:rsid w:val="00D82763"/>
    <w:rsid w:val="00D86E10"/>
    <w:rsid w:val="00DA2A23"/>
    <w:rsid w:val="00DB47D8"/>
    <w:rsid w:val="00DB63AE"/>
    <w:rsid w:val="00DC3C90"/>
    <w:rsid w:val="00DD109E"/>
    <w:rsid w:val="00DD1ABC"/>
    <w:rsid w:val="00DD477E"/>
    <w:rsid w:val="00DD4F6D"/>
    <w:rsid w:val="00DD5E60"/>
    <w:rsid w:val="00DD5F1A"/>
    <w:rsid w:val="00DE11F6"/>
    <w:rsid w:val="00DE28B1"/>
    <w:rsid w:val="00DE699A"/>
    <w:rsid w:val="00DF668B"/>
    <w:rsid w:val="00DF72B2"/>
    <w:rsid w:val="00E00283"/>
    <w:rsid w:val="00E02E48"/>
    <w:rsid w:val="00E15C62"/>
    <w:rsid w:val="00E16138"/>
    <w:rsid w:val="00E179ED"/>
    <w:rsid w:val="00E26136"/>
    <w:rsid w:val="00E31350"/>
    <w:rsid w:val="00E9162B"/>
    <w:rsid w:val="00E91810"/>
    <w:rsid w:val="00E933A5"/>
    <w:rsid w:val="00E940AB"/>
    <w:rsid w:val="00EA5322"/>
    <w:rsid w:val="00EC3559"/>
    <w:rsid w:val="00EE14B6"/>
    <w:rsid w:val="00EE394D"/>
    <w:rsid w:val="00EF08FE"/>
    <w:rsid w:val="00EF11CC"/>
    <w:rsid w:val="00F016EA"/>
    <w:rsid w:val="00F1194B"/>
    <w:rsid w:val="00F21BD6"/>
    <w:rsid w:val="00F22FEC"/>
    <w:rsid w:val="00F25C58"/>
    <w:rsid w:val="00F3252F"/>
    <w:rsid w:val="00F342A0"/>
    <w:rsid w:val="00F3566F"/>
    <w:rsid w:val="00F3591A"/>
    <w:rsid w:val="00F40C50"/>
    <w:rsid w:val="00F650B3"/>
    <w:rsid w:val="00F676EA"/>
    <w:rsid w:val="00F71406"/>
    <w:rsid w:val="00F763F8"/>
    <w:rsid w:val="00F84E52"/>
    <w:rsid w:val="00F8741D"/>
    <w:rsid w:val="00FA62F1"/>
    <w:rsid w:val="00FB20F9"/>
    <w:rsid w:val="00FB49BA"/>
    <w:rsid w:val="00FB7B9D"/>
    <w:rsid w:val="00FC168A"/>
    <w:rsid w:val="00FC342A"/>
    <w:rsid w:val="00FC6E0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colormru v:ext="edit" colors="#fdd384,#b6d9b7,#7fb8ac,#e95f47,#199c69,#f49f25,#0062a9"/>
    </o:shapedefaults>
    <o:shapelayout v:ext="edit">
      <o:idmap v:ext="edit" data="1"/>
    </o:shapelayout>
  </w:shapeDefaults>
  <w:decimalSymbol w:val="."/>
  <w:listSeparator w:val=","/>
  <w14:docId w14:val="2115ECAD"/>
  <w15:chartTrackingRefBased/>
  <w15:docId w15:val="{CDD4012C-1617-4C61-829B-96C1C6ADB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bg-BG" w:eastAsia="bg-BG"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66246"/>
    <w:pPr>
      <w:spacing w:line="260" w:lineRule="atLeast"/>
    </w:pPr>
    <w:rPr>
      <w:rFonts w:ascii="Arial" w:hAnsi="Arial"/>
      <w:color w:val="333333"/>
      <w:szCs w:val="24"/>
      <w:lang w:val="en-US" w:eastAsia="zh-CN"/>
    </w:rPr>
  </w:style>
  <w:style w:type="paragraph" w:styleId="Heading1">
    <w:name w:val="heading 1"/>
    <w:basedOn w:val="Normal"/>
    <w:next w:val="Normal"/>
    <w:link w:val="Heading1Char"/>
    <w:qFormat/>
    <w:rsid w:val="003A0D3F"/>
    <w:pPr>
      <w:keepNext/>
      <w:spacing w:line="720" w:lineRule="exact"/>
      <w:outlineLvl w:val="0"/>
    </w:pPr>
    <w:rPr>
      <w:rFonts w:cs="Arial"/>
      <w:bCs/>
      <w:color w:val="FFFFFF"/>
      <w:kern w:val="32"/>
      <w:sz w:val="68"/>
      <w:szCs w:val="32"/>
    </w:rPr>
  </w:style>
  <w:style w:type="paragraph" w:styleId="Heading2">
    <w:name w:val="heading 2"/>
    <w:basedOn w:val="Normal"/>
    <w:next w:val="Normal"/>
    <w:qFormat/>
    <w:rsid w:val="003D2606"/>
    <w:pPr>
      <w:keepNext/>
      <w:spacing w:after="100" w:line="414" w:lineRule="atLeast"/>
      <w:outlineLvl w:val="1"/>
    </w:pPr>
    <w:rPr>
      <w:rFonts w:cs="Arial"/>
      <w:bCs/>
      <w:iCs/>
      <w:color w:val="0062A9"/>
      <w:sz w:val="34"/>
      <w:szCs w:val="28"/>
    </w:rPr>
  </w:style>
  <w:style w:type="paragraph" w:styleId="Heading3">
    <w:name w:val="heading 3"/>
    <w:basedOn w:val="Normal"/>
    <w:next w:val="Normal"/>
    <w:qFormat/>
    <w:rsid w:val="004818E6"/>
    <w:pPr>
      <w:keepNext/>
      <w:spacing w:after="240" w:line="288" w:lineRule="atLeast"/>
      <w:outlineLvl w:val="2"/>
    </w:pPr>
    <w:rPr>
      <w:rFonts w:cs="Arial"/>
      <w:b/>
      <w:bCs/>
      <w:sz w:val="24"/>
      <w:szCs w:val="26"/>
    </w:rPr>
  </w:style>
  <w:style w:type="paragraph" w:styleId="Heading4">
    <w:name w:val="heading 4"/>
    <w:basedOn w:val="Normal"/>
    <w:next w:val="Normal"/>
    <w:qFormat/>
    <w:rsid w:val="004818E6"/>
    <w:pPr>
      <w:keepNext/>
      <w:spacing w:after="60"/>
      <w:outlineLvl w:val="3"/>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096386"/>
    <w:pPr>
      <w:spacing w:line="240" w:lineRule="exact"/>
    </w:pPr>
    <w:rPr>
      <w:rFonts w:ascii="Arial" w:hAnsi="Arial"/>
      <w:szCs w:val="24"/>
      <w:lang w:val="en-US" w:eastAsia="zh-CN"/>
    </w:rPr>
  </w:style>
  <w:style w:type="paragraph" w:styleId="Footer">
    <w:name w:val="footer"/>
    <w:rsid w:val="00096386"/>
    <w:pPr>
      <w:spacing w:line="240" w:lineRule="exact"/>
    </w:pPr>
    <w:rPr>
      <w:rFonts w:ascii="Arial" w:hAnsi="Arial"/>
      <w:szCs w:val="24"/>
      <w:lang w:val="en-US" w:eastAsia="zh-CN"/>
    </w:rPr>
  </w:style>
  <w:style w:type="paragraph" w:customStyle="1" w:styleId="Dateetsous-titre">
    <w:name w:val="Date et sous-titre"/>
    <w:basedOn w:val="Normal"/>
    <w:rsid w:val="0002053C"/>
    <w:rPr>
      <w:i/>
      <w:color w:val="FFFFFF"/>
      <w:sz w:val="42"/>
      <w:szCs w:val="42"/>
    </w:rPr>
  </w:style>
  <w:style w:type="paragraph" w:customStyle="1" w:styleId="Intitule">
    <w:name w:val="Intitule"/>
    <w:basedOn w:val="Normal"/>
    <w:rsid w:val="00416863"/>
    <w:rPr>
      <w:b/>
      <w:i/>
      <w:caps/>
      <w:sz w:val="28"/>
      <w:szCs w:val="28"/>
    </w:rPr>
  </w:style>
  <w:style w:type="paragraph" w:customStyle="1" w:styleId="Texteintitule">
    <w:name w:val="Texte intitule"/>
    <w:basedOn w:val="Normal"/>
    <w:rsid w:val="004818E6"/>
    <w:rPr>
      <w:b/>
    </w:rPr>
  </w:style>
  <w:style w:type="paragraph" w:customStyle="1" w:styleId="Numerodepage">
    <w:name w:val="Numero de page"/>
    <w:basedOn w:val="Footer"/>
    <w:rsid w:val="0002053C"/>
    <w:pPr>
      <w:jc w:val="right"/>
    </w:pPr>
    <w:rPr>
      <w:b/>
      <w:lang w:val="fr-FR"/>
    </w:rPr>
  </w:style>
  <w:style w:type="paragraph" w:customStyle="1" w:styleId="Titre1entete">
    <w:name w:val="Titre 1 entete"/>
    <w:basedOn w:val="Header"/>
    <w:rsid w:val="003D2606"/>
    <w:pPr>
      <w:spacing w:after="40" w:line="260" w:lineRule="exact"/>
    </w:pPr>
    <w:rPr>
      <w:i/>
      <w:noProof/>
      <w:color w:val="0062A9"/>
      <w:sz w:val="24"/>
      <w:lang w:val="fr-FR"/>
    </w:rPr>
  </w:style>
  <w:style w:type="paragraph" w:customStyle="1" w:styleId="Dateetsous-titreentete">
    <w:name w:val="Date et sous-titre entete"/>
    <w:basedOn w:val="Titre1entete"/>
    <w:rsid w:val="007C4F32"/>
    <w:rPr>
      <w:sz w:val="20"/>
    </w:rPr>
  </w:style>
  <w:style w:type="paragraph" w:customStyle="1" w:styleId="Raisonsociale">
    <w:name w:val="Raison sociale"/>
    <w:basedOn w:val="Normal"/>
    <w:rsid w:val="00541571"/>
    <w:pPr>
      <w:framePr w:wrap="around" w:vAnchor="page" w:hAnchor="margin" w:yAlign="bottom"/>
      <w:spacing w:line="250" w:lineRule="atLeast"/>
      <w:suppressOverlap/>
    </w:pPr>
    <w:rPr>
      <w:sz w:val="16"/>
      <w:szCs w:val="16"/>
      <w:lang w:val="it-IT"/>
    </w:rPr>
  </w:style>
  <w:style w:type="paragraph" w:customStyle="1" w:styleId="Raisonsocialebold">
    <w:name w:val="Raison sociale bold"/>
    <w:basedOn w:val="Raisonsociale"/>
    <w:rsid w:val="00541571"/>
    <w:pPr>
      <w:framePr w:wrap="around"/>
    </w:pPr>
    <w:rPr>
      <w:b/>
    </w:rPr>
  </w:style>
  <w:style w:type="paragraph" w:customStyle="1" w:styleId="Textepuce">
    <w:name w:val="Texte puce"/>
    <w:basedOn w:val="Normal"/>
    <w:rsid w:val="00276277"/>
    <w:pPr>
      <w:numPr>
        <w:numId w:val="1"/>
      </w:numPr>
      <w:tabs>
        <w:tab w:val="clear" w:pos="720"/>
        <w:tab w:val="num" w:pos="360"/>
      </w:tabs>
      <w:spacing w:after="120"/>
      <w:ind w:left="360" w:hanging="357"/>
    </w:pPr>
    <w:rPr>
      <w:lang w:val="fr-FR"/>
    </w:rPr>
  </w:style>
  <w:style w:type="paragraph" w:customStyle="1" w:styleId="Espacementtableau">
    <w:name w:val="Espacement tableau"/>
    <w:basedOn w:val="Normal"/>
    <w:rsid w:val="00F676EA"/>
    <w:pPr>
      <w:spacing w:line="1160" w:lineRule="exact"/>
    </w:pPr>
    <w:rPr>
      <w:lang w:val="fr-FR"/>
    </w:rPr>
  </w:style>
  <w:style w:type="paragraph" w:customStyle="1" w:styleId="Filetentete">
    <w:name w:val="Filet entete"/>
    <w:basedOn w:val="Header"/>
    <w:rsid w:val="003D2606"/>
    <w:pPr>
      <w:pBdr>
        <w:bottom w:val="single" w:sz="24" w:space="1" w:color="0062A9"/>
      </w:pBdr>
      <w:spacing w:line="340" w:lineRule="exact"/>
    </w:pPr>
    <w:rPr>
      <w:lang w:val="fr-FR"/>
    </w:rPr>
  </w:style>
  <w:style w:type="paragraph" w:styleId="ListParagraph">
    <w:name w:val="List Paragraph"/>
    <w:basedOn w:val="Normal"/>
    <w:link w:val="ListParagraphChar"/>
    <w:uiPriority w:val="34"/>
    <w:qFormat/>
    <w:rsid w:val="00376570"/>
    <w:pPr>
      <w:ind w:left="720"/>
      <w:contextualSpacing/>
    </w:pPr>
  </w:style>
  <w:style w:type="paragraph" w:styleId="NormalWeb">
    <w:name w:val="Normal (Web)"/>
    <w:basedOn w:val="Normal"/>
    <w:rsid w:val="00B215C1"/>
    <w:pPr>
      <w:spacing w:before="100" w:beforeAutospacing="1" w:after="100" w:afterAutospacing="1" w:line="240" w:lineRule="auto"/>
    </w:pPr>
    <w:rPr>
      <w:rFonts w:ascii="Times New Roman" w:eastAsia="Times New Roman" w:hAnsi="Times New Roman"/>
      <w:color w:val="auto"/>
      <w:sz w:val="24"/>
      <w:lang w:val="bg-BG" w:eastAsia="bg-BG"/>
    </w:rPr>
  </w:style>
  <w:style w:type="paragraph" w:styleId="Title">
    <w:name w:val="Title"/>
    <w:aliases w:val="Char Char"/>
    <w:basedOn w:val="Normal"/>
    <w:link w:val="TitleChar"/>
    <w:qFormat/>
    <w:rsid w:val="000D3A74"/>
    <w:pPr>
      <w:spacing w:line="240" w:lineRule="auto"/>
      <w:jc w:val="center"/>
    </w:pPr>
    <w:rPr>
      <w:rFonts w:ascii="Times New Roman" w:eastAsia="Times New Roman" w:hAnsi="Times New Roman"/>
      <w:b/>
      <w:bCs/>
      <w:color w:val="auto"/>
      <w:sz w:val="24"/>
      <w:lang w:val="bg-BG" w:eastAsia="en-US"/>
    </w:rPr>
  </w:style>
  <w:style w:type="character" w:customStyle="1" w:styleId="TitleChar">
    <w:name w:val="Title Char"/>
    <w:aliases w:val="Char Char Char"/>
    <w:basedOn w:val="DefaultParagraphFont"/>
    <w:link w:val="Title"/>
    <w:rsid w:val="000D3A74"/>
    <w:rPr>
      <w:rFonts w:eastAsia="Times New Roman"/>
      <w:b/>
      <w:bCs/>
      <w:sz w:val="24"/>
      <w:szCs w:val="24"/>
      <w:lang w:eastAsia="en-US"/>
    </w:rPr>
  </w:style>
  <w:style w:type="paragraph" w:customStyle="1" w:styleId="message-box">
    <w:name w:val="message-box"/>
    <w:basedOn w:val="Normal"/>
    <w:rsid w:val="0011010C"/>
    <w:pPr>
      <w:spacing w:before="100" w:beforeAutospacing="1" w:after="100" w:afterAutospacing="1" w:line="240" w:lineRule="auto"/>
    </w:pPr>
    <w:rPr>
      <w:rFonts w:ascii="Times New Roman" w:eastAsia="Times New Roman" w:hAnsi="Times New Roman"/>
      <w:color w:val="auto"/>
      <w:sz w:val="24"/>
      <w:lang w:val="bg-BG" w:eastAsia="bg-BG"/>
    </w:rPr>
  </w:style>
  <w:style w:type="paragraph" w:customStyle="1" w:styleId="Char">
    <w:name w:val="Char"/>
    <w:basedOn w:val="Normal"/>
    <w:semiHidden/>
    <w:rsid w:val="00A82B87"/>
    <w:pPr>
      <w:tabs>
        <w:tab w:val="left" w:pos="709"/>
      </w:tabs>
      <w:spacing w:line="240" w:lineRule="auto"/>
    </w:pPr>
    <w:rPr>
      <w:rFonts w:ascii="Futura Bk" w:eastAsia="Times New Roman" w:hAnsi="Futura Bk"/>
      <w:noProof/>
      <w:color w:val="auto"/>
      <w:lang w:val="pl-PL" w:eastAsia="pl-PL"/>
    </w:rPr>
  </w:style>
  <w:style w:type="character" w:styleId="Hyperlink">
    <w:name w:val="Hyperlink"/>
    <w:basedOn w:val="DefaultParagraphFont"/>
    <w:rsid w:val="0063181A"/>
    <w:rPr>
      <w:color w:val="0563C1" w:themeColor="hyperlink"/>
      <w:u w:val="single"/>
    </w:rPr>
  </w:style>
  <w:style w:type="paragraph" w:customStyle="1" w:styleId="C1PlainText">
    <w:name w:val="C1 Plain Text"/>
    <w:basedOn w:val="Normal"/>
    <w:rsid w:val="00266FD1"/>
    <w:pPr>
      <w:overflowPunct w:val="0"/>
      <w:autoSpaceDE w:val="0"/>
      <w:autoSpaceDN w:val="0"/>
      <w:adjustRightInd w:val="0"/>
      <w:spacing w:before="240" w:line="240" w:lineRule="auto"/>
      <w:ind w:left="1298"/>
      <w:jc w:val="both"/>
      <w:textAlignment w:val="baseline"/>
    </w:pPr>
    <w:rPr>
      <w:rFonts w:ascii="Times New Roman" w:hAnsi="Times New Roman"/>
      <w:color w:val="auto"/>
      <w:sz w:val="24"/>
      <w:szCs w:val="20"/>
      <w:lang w:val="en-GB" w:eastAsia="en-US"/>
    </w:rPr>
  </w:style>
  <w:style w:type="character" w:customStyle="1" w:styleId="ListParagraphChar">
    <w:name w:val="List Paragraph Char"/>
    <w:link w:val="ListParagraph"/>
    <w:locked/>
    <w:rsid w:val="007A0092"/>
    <w:rPr>
      <w:rFonts w:ascii="Arial" w:hAnsi="Arial"/>
      <w:color w:val="333333"/>
      <w:szCs w:val="24"/>
      <w:lang w:val="en-US" w:eastAsia="zh-CN"/>
    </w:rPr>
  </w:style>
  <w:style w:type="character" w:customStyle="1" w:styleId="apple-converted-space">
    <w:name w:val="apple-converted-space"/>
    <w:basedOn w:val="DefaultParagraphFont"/>
    <w:rsid w:val="00584CB7"/>
  </w:style>
  <w:style w:type="paragraph" w:customStyle="1" w:styleId="Absatz00">
    <w:name w:val="Absatz_00"/>
    <w:rsid w:val="0087413A"/>
    <w:pPr>
      <w:spacing w:before="120"/>
      <w:ind w:left="992" w:hanging="992"/>
    </w:pPr>
    <w:rPr>
      <w:rFonts w:ascii="PoloR" w:eastAsia="Times New Roman" w:hAnsi="PoloR"/>
      <w:sz w:val="22"/>
      <w:szCs w:val="22"/>
      <w:lang w:val="de-DE" w:eastAsia="de-DE"/>
    </w:rPr>
  </w:style>
  <w:style w:type="character" w:customStyle="1" w:styleId="Heading1Char">
    <w:name w:val="Heading 1 Char"/>
    <w:basedOn w:val="DefaultParagraphFont"/>
    <w:link w:val="Heading1"/>
    <w:rsid w:val="0087413A"/>
    <w:rPr>
      <w:rFonts w:ascii="Arial" w:hAnsi="Arial" w:cs="Arial"/>
      <w:bCs/>
      <w:color w:val="FFFFFF"/>
      <w:kern w:val="32"/>
      <w:sz w:val="68"/>
      <w:szCs w:val="32"/>
      <w:lang w:val="en-US" w:eastAsia="zh-CN"/>
    </w:rPr>
  </w:style>
  <w:style w:type="character" w:styleId="CommentReference">
    <w:name w:val="annotation reference"/>
    <w:basedOn w:val="DefaultParagraphFont"/>
    <w:rsid w:val="00614D97"/>
    <w:rPr>
      <w:sz w:val="16"/>
      <w:szCs w:val="16"/>
    </w:rPr>
  </w:style>
  <w:style w:type="paragraph" w:styleId="CommentText">
    <w:name w:val="annotation text"/>
    <w:basedOn w:val="Normal"/>
    <w:link w:val="CommentTextChar"/>
    <w:rsid w:val="00614D97"/>
    <w:pPr>
      <w:spacing w:line="240" w:lineRule="auto"/>
    </w:pPr>
    <w:rPr>
      <w:szCs w:val="20"/>
    </w:rPr>
  </w:style>
  <w:style w:type="character" w:customStyle="1" w:styleId="CommentTextChar">
    <w:name w:val="Comment Text Char"/>
    <w:basedOn w:val="DefaultParagraphFont"/>
    <w:link w:val="CommentText"/>
    <w:rsid w:val="00614D97"/>
    <w:rPr>
      <w:rFonts w:ascii="Arial" w:hAnsi="Arial"/>
      <w:color w:val="333333"/>
      <w:lang w:val="en-US" w:eastAsia="zh-CN"/>
    </w:rPr>
  </w:style>
  <w:style w:type="paragraph" w:styleId="CommentSubject">
    <w:name w:val="annotation subject"/>
    <w:basedOn w:val="CommentText"/>
    <w:next w:val="CommentText"/>
    <w:link w:val="CommentSubjectChar"/>
    <w:rsid w:val="00614D97"/>
    <w:rPr>
      <w:b/>
      <w:bCs/>
    </w:rPr>
  </w:style>
  <w:style w:type="character" w:customStyle="1" w:styleId="CommentSubjectChar">
    <w:name w:val="Comment Subject Char"/>
    <w:basedOn w:val="CommentTextChar"/>
    <w:link w:val="CommentSubject"/>
    <w:rsid w:val="00614D97"/>
    <w:rPr>
      <w:rFonts w:ascii="Arial" w:hAnsi="Arial"/>
      <w:b/>
      <w:bCs/>
      <w:color w:val="333333"/>
      <w:lang w:val="en-US" w:eastAsia="zh-CN"/>
    </w:rPr>
  </w:style>
  <w:style w:type="paragraph" w:styleId="BalloonText">
    <w:name w:val="Balloon Text"/>
    <w:basedOn w:val="Normal"/>
    <w:link w:val="BalloonTextChar"/>
    <w:semiHidden/>
    <w:unhideWhenUsed/>
    <w:rsid w:val="00614D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4D97"/>
    <w:rPr>
      <w:rFonts w:ascii="Segoe UI" w:hAnsi="Segoe UI" w:cs="Segoe UI"/>
      <w:color w:val="333333"/>
      <w:sz w:val="18"/>
      <w:szCs w:val="18"/>
      <w:lang w:val="en-US" w:eastAsia="zh-CN"/>
    </w:rPr>
  </w:style>
  <w:style w:type="table" w:styleId="TableGrid">
    <w:name w:val="Table Grid"/>
    <w:basedOn w:val="TableNormal"/>
    <w:uiPriority w:val="59"/>
    <w:rsid w:val="0012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50">
    <w:name w:val="p50"/>
    <w:basedOn w:val="Normal"/>
    <w:link w:val="p50Char"/>
    <w:rsid w:val="00E26136"/>
    <w:pPr>
      <w:tabs>
        <w:tab w:val="left" w:pos="760"/>
      </w:tabs>
      <w:spacing w:after="200" w:line="240" w:lineRule="atLeast"/>
      <w:ind w:left="720" w:hanging="720"/>
      <w:jc w:val="both"/>
    </w:pPr>
    <w:rPr>
      <w:rFonts w:ascii="CG Times" w:eastAsia="Times New Roman" w:hAnsi="CG Times"/>
      <w:snapToGrid w:val="0"/>
      <w:color w:val="000000"/>
      <w:sz w:val="24"/>
      <w:lang w:eastAsia="bg-BG"/>
    </w:rPr>
  </w:style>
  <w:style w:type="character" w:customStyle="1" w:styleId="p50Char">
    <w:name w:val="p50 Char"/>
    <w:link w:val="p50"/>
    <w:rsid w:val="00E26136"/>
    <w:rPr>
      <w:rFonts w:ascii="CG Times" w:eastAsia="Times New Roman" w:hAnsi="CG Times"/>
      <w:snapToGrid w:val="0"/>
      <w:color w:val="000000"/>
      <w:sz w:val="24"/>
      <w:szCs w:val="24"/>
      <w:lang w:val="en-US"/>
    </w:rPr>
  </w:style>
  <w:style w:type="character" w:customStyle="1" w:styleId="alcapt2">
    <w:name w:val="al_capt2"/>
    <w:rsid w:val="00E26136"/>
    <w:rPr>
      <w:rFonts w:cs="Times New Roman"/>
      <w:i/>
      <w:iCs/>
    </w:rPr>
  </w:style>
  <w:style w:type="character" w:customStyle="1" w:styleId="ala62">
    <w:name w:val="al_a62"/>
    <w:rsid w:val="00E26136"/>
    <w:rPr>
      <w:rFonts w:cs="Times New Roman"/>
    </w:rPr>
  </w:style>
  <w:style w:type="character" w:customStyle="1" w:styleId="ala33">
    <w:name w:val="al_a33"/>
    <w:rsid w:val="00E26136"/>
    <w:rPr>
      <w:rFonts w:cs="Times New Roman"/>
    </w:rPr>
  </w:style>
  <w:style w:type="paragraph" w:styleId="FootnoteText">
    <w:name w:val="footnote text"/>
    <w:basedOn w:val="Normal"/>
    <w:link w:val="FootnoteTextChar"/>
    <w:uiPriority w:val="99"/>
    <w:unhideWhenUsed/>
    <w:rsid w:val="00DD5E60"/>
    <w:pPr>
      <w:spacing w:after="200" w:line="276" w:lineRule="auto"/>
    </w:pPr>
    <w:rPr>
      <w:rFonts w:ascii="Bookman Old Style" w:eastAsia="Times New Roman" w:hAnsi="Bookman Old Style"/>
      <w:color w:val="auto"/>
      <w:szCs w:val="20"/>
      <w:lang w:val="en-GB" w:eastAsia="en-US"/>
    </w:rPr>
  </w:style>
  <w:style w:type="character" w:customStyle="1" w:styleId="FootnoteTextChar">
    <w:name w:val="Footnote Text Char"/>
    <w:basedOn w:val="DefaultParagraphFont"/>
    <w:link w:val="FootnoteText"/>
    <w:uiPriority w:val="99"/>
    <w:rsid w:val="00DD5E60"/>
    <w:rPr>
      <w:rFonts w:ascii="Bookman Old Style" w:eastAsia="Times New Roman" w:hAnsi="Bookman Old Style"/>
      <w:lang w:val="en-GB" w:eastAsia="en-US"/>
    </w:rPr>
  </w:style>
  <w:style w:type="character" w:styleId="FootnoteReference">
    <w:name w:val="footnote reference"/>
    <w:uiPriority w:val="99"/>
    <w:unhideWhenUsed/>
    <w:rsid w:val="00DD5E60"/>
    <w:rPr>
      <w:vertAlign w:val="superscript"/>
    </w:rPr>
  </w:style>
  <w:style w:type="paragraph" w:customStyle="1" w:styleId="NormalBold">
    <w:name w:val="NormalBold"/>
    <w:basedOn w:val="Normal"/>
    <w:link w:val="NormalBoldChar"/>
    <w:rsid w:val="00DD5E60"/>
    <w:pPr>
      <w:widowControl w:val="0"/>
      <w:spacing w:after="200" w:line="276" w:lineRule="auto"/>
    </w:pPr>
    <w:rPr>
      <w:rFonts w:ascii="Times New Roman" w:eastAsia="Times New Roman" w:hAnsi="Times New Roman"/>
      <w:b/>
      <w:color w:val="auto"/>
      <w:sz w:val="24"/>
      <w:szCs w:val="22"/>
      <w:lang w:val="bg-BG" w:eastAsia="bg-BG"/>
    </w:rPr>
  </w:style>
  <w:style w:type="character" w:customStyle="1" w:styleId="NormalBoldChar">
    <w:name w:val="NormalBold Char"/>
    <w:link w:val="NormalBold"/>
    <w:locked/>
    <w:rsid w:val="00DD5E60"/>
    <w:rPr>
      <w:rFonts w:eastAsia="Times New Roman"/>
      <w:b/>
      <w:sz w:val="24"/>
      <w:szCs w:val="22"/>
    </w:rPr>
  </w:style>
  <w:style w:type="character" w:customStyle="1" w:styleId="DeltaViewInsertion">
    <w:name w:val="DeltaView Insertion"/>
    <w:rsid w:val="00DD5E60"/>
    <w:rPr>
      <w:b/>
      <w:i/>
      <w:spacing w:val="0"/>
      <w:lang w:val="bg-BG" w:eastAsia="bg-BG"/>
    </w:rPr>
  </w:style>
  <w:style w:type="paragraph" w:customStyle="1" w:styleId="Text1">
    <w:name w:val="Text 1"/>
    <w:basedOn w:val="Normal"/>
    <w:rsid w:val="00DD5E60"/>
    <w:pPr>
      <w:spacing w:before="120" w:after="120" w:line="276" w:lineRule="auto"/>
      <w:ind w:left="850"/>
      <w:jc w:val="both"/>
    </w:pPr>
    <w:rPr>
      <w:rFonts w:ascii="Times New Roman" w:eastAsia="Calibri" w:hAnsi="Times New Roman"/>
      <w:color w:val="auto"/>
      <w:sz w:val="24"/>
      <w:szCs w:val="22"/>
      <w:lang w:val="bg-BG" w:eastAsia="bg-BG"/>
    </w:rPr>
  </w:style>
  <w:style w:type="paragraph" w:customStyle="1" w:styleId="NormalLeft">
    <w:name w:val="Normal Left"/>
    <w:basedOn w:val="Normal"/>
    <w:rsid w:val="00DD5E60"/>
    <w:pPr>
      <w:spacing w:before="120" w:after="120" w:line="276" w:lineRule="auto"/>
    </w:pPr>
    <w:rPr>
      <w:rFonts w:ascii="Times New Roman" w:eastAsia="Calibri" w:hAnsi="Times New Roman"/>
      <w:color w:val="auto"/>
      <w:sz w:val="24"/>
      <w:szCs w:val="22"/>
      <w:lang w:val="bg-BG" w:eastAsia="bg-BG"/>
    </w:rPr>
  </w:style>
  <w:style w:type="paragraph" w:customStyle="1" w:styleId="Tiret0">
    <w:name w:val="Tiret 0"/>
    <w:basedOn w:val="Normal"/>
    <w:rsid w:val="00DD5E60"/>
    <w:pPr>
      <w:numPr>
        <w:numId w:val="43"/>
      </w:numPr>
      <w:spacing w:before="120" w:after="120" w:line="276" w:lineRule="auto"/>
      <w:jc w:val="both"/>
    </w:pPr>
    <w:rPr>
      <w:rFonts w:ascii="Times New Roman" w:eastAsia="Calibri" w:hAnsi="Times New Roman"/>
      <w:color w:val="auto"/>
      <w:sz w:val="24"/>
      <w:szCs w:val="22"/>
      <w:lang w:val="bg-BG" w:eastAsia="bg-BG"/>
    </w:rPr>
  </w:style>
  <w:style w:type="paragraph" w:customStyle="1" w:styleId="Tiret1">
    <w:name w:val="Tiret 1"/>
    <w:basedOn w:val="Normal"/>
    <w:rsid w:val="00DD5E60"/>
    <w:pPr>
      <w:numPr>
        <w:numId w:val="44"/>
      </w:numPr>
      <w:spacing w:before="120" w:after="120" w:line="276" w:lineRule="auto"/>
      <w:jc w:val="both"/>
    </w:pPr>
    <w:rPr>
      <w:rFonts w:ascii="Times New Roman" w:eastAsia="Calibri" w:hAnsi="Times New Roman"/>
      <w:color w:val="auto"/>
      <w:sz w:val="24"/>
      <w:szCs w:val="22"/>
      <w:lang w:val="bg-BG" w:eastAsia="bg-BG"/>
    </w:rPr>
  </w:style>
  <w:style w:type="paragraph" w:customStyle="1" w:styleId="NumPar1">
    <w:name w:val="NumPar 1"/>
    <w:basedOn w:val="Normal"/>
    <w:next w:val="Text1"/>
    <w:rsid w:val="00DD5E60"/>
    <w:pPr>
      <w:numPr>
        <w:numId w:val="47"/>
      </w:numPr>
      <w:spacing w:before="120" w:after="120" w:line="276" w:lineRule="auto"/>
      <w:jc w:val="both"/>
    </w:pPr>
    <w:rPr>
      <w:rFonts w:ascii="Times New Roman" w:eastAsia="Calibri" w:hAnsi="Times New Roman"/>
      <w:color w:val="auto"/>
      <w:sz w:val="24"/>
      <w:szCs w:val="22"/>
      <w:lang w:val="bg-BG" w:eastAsia="bg-BG"/>
    </w:rPr>
  </w:style>
  <w:style w:type="paragraph" w:customStyle="1" w:styleId="NumPar2">
    <w:name w:val="NumPar 2"/>
    <w:basedOn w:val="Normal"/>
    <w:next w:val="Text1"/>
    <w:rsid w:val="00DD5E60"/>
    <w:pPr>
      <w:numPr>
        <w:ilvl w:val="1"/>
        <w:numId w:val="47"/>
      </w:numPr>
      <w:spacing w:before="120" w:after="120" w:line="276" w:lineRule="auto"/>
      <w:jc w:val="both"/>
    </w:pPr>
    <w:rPr>
      <w:rFonts w:ascii="Times New Roman" w:eastAsia="Calibri" w:hAnsi="Times New Roman"/>
      <w:color w:val="auto"/>
      <w:sz w:val="24"/>
      <w:szCs w:val="22"/>
      <w:lang w:val="bg-BG" w:eastAsia="bg-BG"/>
    </w:rPr>
  </w:style>
  <w:style w:type="paragraph" w:customStyle="1" w:styleId="NumPar3">
    <w:name w:val="NumPar 3"/>
    <w:basedOn w:val="Normal"/>
    <w:next w:val="Text1"/>
    <w:rsid w:val="00DD5E60"/>
    <w:pPr>
      <w:numPr>
        <w:ilvl w:val="2"/>
        <w:numId w:val="47"/>
      </w:numPr>
      <w:spacing w:before="120" w:after="120" w:line="276" w:lineRule="auto"/>
      <w:jc w:val="both"/>
    </w:pPr>
    <w:rPr>
      <w:rFonts w:ascii="Times New Roman" w:eastAsia="Calibri" w:hAnsi="Times New Roman"/>
      <w:color w:val="auto"/>
      <w:sz w:val="24"/>
      <w:szCs w:val="22"/>
      <w:lang w:val="bg-BG" w:eastAsia="bg-BG"/>
    </w:rPr>
  </w:style>
  <w:style w:type="paragraph" w:customStyle="1" w:styleId="NumPar4">
    <w:name w:val="NumPar 4"/>
    <w:basedOn w:val="Normal"/>
    <w:next w:val="Text1"/>
    <w:rsid w:val="00DD5E60"/>
    <w:pPr>
      <w:numPr>
        <w:ilvl w:val="3"/>
        <w:numId w:val="47"/>
      </w:numPr>
      <w:spacing w:before="120" w:after="120" w:line="276" w:lineRule="auto"/>
      <w:jc w:val="both"/>
    </w:pPr>
    <w:rPr>
      <w:rFonts w:ascii="Times New Roman" w:eastAsia="Calibri" w:hAnsi="Times New Roman"/>
      <w:color w:val="auto"/>
      <w:sz w:val="24"/>
      <w:szCs w:val="22"/>
      <w:lang w:val="bg-BG" w:eastAsia="bg-BG"/>
    </w:rPr>
  </w:style>
  <w:style w:type="paragraph" w:customStyle="1" w:styleId="ChapterTitle">
    <w:name w:val="ChapterTitle"/>
    <w:basedOn w:val="Normal"/>
    <w:next w:val="Normal"/>
    <w:rsid w:val="00DD5E60"/>
    <w:pPr>
      <w:keepNext/>
      <w:spacing w:before="120" w:after="360" w:line="276" w:lineRule="auto"/>
      <w:jc w:val="center"/>
    </w:pPr>
    <w:rPr>
      <w:rFonts w:ascii="Times New Roman" w:eastAsia="Calibri" w:hAnsi="Times New Roman"/>
      <w:b/>
      <w:color w:val="auto"/>
      <w:sz w:val="32"/>
      <w:szCs w:val="22"/>
      <w:lang w:val="bg-BG" w:eastAsia="bg-BG"/>
    </w:rPr>
  </w:style>
  <w:style w:type="paragraph" w:customStyle="1" w:styleId="SectionTitle">
    <w:name w:val="SectionTitle"/>
    <w:basedOn w:val="Normal"/>
    <w:next w:val="Heading1"/>
    <w:rsid w:val="00DD5E60"/>
    <w:pPr>
      <w:keepNext/>
      <w:spacing w:before="120" w:after="360" w:line="276" w:lineRule="auto"/>
      <w:jc w:val="center"/>
    </w:pPr>
    <w:rPr>
      <w:rFonts w:ascii="Times New Roman" w:eastAsia="Calibri" w:hAnsi="Times New Roman"/>
      <w:b/>
      <w:smallCaps/>
      <w:color w:val="auto"/>
      <w:sz w:val="28"/>
      <w:szCs w:val="22"/>
      <w:lang w:val="bg-BG" w:eastAsia="bg-BG"/>
    </w:rPr>
  </w:style>
  <w:style w:type="paragraph" w:customStyle="1" w:styleId="Annexetitre">
    <w:name w:val="Annexe titre"/>
    <w:basedOn w:val="Normal"/>
    <w:next w:val="Normal"/>
    <w:rsid w:val="00DD5E60"/>
    <w:pPr>
      <w:spacing w:before="120" w:after="120" w:line="276" w:lineRule="auto"/>
      <w:jc w:val="center"/>
    </w:pPr>
    <w:rPr>
      <w:rFonts w:ascii="Times New Roman" w:eastAsia="Calibri" w:hAnsi="Times New Roman"/>
      <w:b/>
      <w:color w:val="auto"/>
      <w:sz w:val="24"/>
      <w:szCs w:val="22"/>
      <w:u w:val="single"/>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039644">
      <w:bodyDiv w:val="1"/>
      <w:marLeft w:val="0"/>
      <w:marRight w:val="0"/>
      <w:marTop w:val="0"/>
      <w:marBottom w:val="0"/>
      <w:divBdr>
        <w:top w:val="none" w:sz="0" w:space="0" w:color="auto"/>
        <w:left w:val="none" w:sz="0" w:space="0" w:color="auto"/>
        <w:bottom w:val="none" w:sz="0" w:space="0" w:color="auto"/>
        <w:right w:val="none" w:sz="0" w:space="0" w:color="auto"/>
      </w:divBdr>
    </w:div>
    <w:div w:id="540173447">
      <w:bodyDiv w:val="1"/>
      <w:marLeft w:val="0"/>
      <w:marRight w:val="0"/>
      <w:marTop w:val="0"/>
      <w:marBottom w:val="0"/>
      <w:divBdr>
        <w:top w:val="none" w:sz="0" w:space="0" w:color="auto"/>
        <w:left w:val="none" w:sz="0" w:space="0" w:color="auto"/>
        <w:bottom w:val="none" w:sz="0" w:space="0" w:color="auto"/>
        <w:right w:val="none" w:sz="0" w:space="0" w:color="auto"/>
      </w:divBdr>
    </w:div>
    <w:div w:id="1769999966">
      <w:bodyDiv w:val="1"/>
      <w:marLeft w:val="0"/>
      <w:marRight w:val="0"/>
      <w:marTop w:val="0"/>
      <w:marBottom w:val="0"/>
      <w:divBdr>
        <w:top w:val="none" w:sz="0" w:space="0" w:color="auto"/>
        <w:left w:val="none" w:sz="0" w:space="0" w:color="auto"/>
        <w:bottom w:val="none" w:sz="0" w:space="0" w:color="auto"/>
        <w:right w:val="none" w:sz="0" w:space="0" w:color="auto"/>
      </w:divBdr>
    </w:div>
    <w:div w:id="1806507284">
      <w:bodyDiv w:val="1"/>
      <w:marLeft w:val="0"/>
      <w:marRight w:val="0"/>
      <w:marTop w:val="0"/>
      <w:marBottom w:val="0"/>
      <w:divBdr>
        <w:top w:val="none" w:sz="0" w:space="0" w:color="auto"/>
        <w:left w:val="none" w:sz="0" w:space="0" w:color="auto"/>
        <w:bottom w:val="none" w:sz="0" w:space="0" w:color="auto"/>
        <w:right w:val="none" w:sz="0" w:space="0" w:color="auto"/>
      </w:divBdr>
    </w:div>
    <w:div w:id="202135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noi.bg" TargetMode="External"/><Relationship Id="rId18" Type="http://schemas.openxmlformats.org/officeDocument/2006/relationships/header" Target="header2.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image" Target="media/image1.png"/><Relationship Id="rId12" Type="http://schemas.openxmlformats.org/officeDocument/2006/relationships/hyperlink" Target="http://www.nap.bg"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iela.toplo.ent:8888/Dispatcher.aspx?Destination=Document&amp;Method=OpenRef&amp;Idref=1670652&amp;Category=normi&amp;lang=bg-BG&amp;text=&#1053;&#1077;&#1087;&#1088;&#1077;&#1076;&#1074;&#1080;&#1076;&#1077;&#1085;&#1080;%20&#1086;&#1073;&#1089;&#1090;&#1086;&#1103;&#1090;&#1077;&#1083;&#1089;&#1090;&#1074;&#1072;" TargetMode="External"/><Relationship Id="rId5" Type="http://schemas.openxmlformats.org/officeDocument/2006/relationships/footnotes" Target="footnotes.xml"/><Relationship Id="rId15" Type="http://schemas.openxmlformats.org/officeDocument/2006/relationships/hyperlink" Target="http://www.mlsp.government.bg" TargetMode="External"/><Relationship Id="rId10" Type="http://schemas.openxmlformats.org/officeDocument/2006/relationships/hyperlink" Target="apis://Base=NARH&amp;DocCode=41765&amp;ToPar=Art112_Al1&amp;Type=201/"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apis://Base=NARH&amp;DocCode=41765&amp;ToPar=Art112_Al1&amp;Type=201/" TargetMode="External"/><Relationship Id="rId14" Type="http://schemas.openxmlformats.org/officeDocument/2006/relationships/hyperlink" Target="http://www.moew.government.bg/"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borisova\Downloads\veolia_EN_Blu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veolia_EN_Blue.dot</Template>
  <TotalTime>32</TotalTime>
  <Pages>62</Pages>
  <Words>15873</Words>
  <Characters>96606</Characters>
  <Application>Microsoft Office Word</Application>
  <DocSecurity>0</DocSecurity>
  <Lines>805</Lines>
  <Paragraphs>224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VEOLIA</vt:lpstr>
      <vt:lpstr>VEOLIA</vt:lpstr>
    </vt:vector>
  </TitlesOfParts>
  <Company>VEOLIA</Company>
  <LinksUpToDate>false</LinksUpToDate>
  <CharactersWithSpaces>112255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VEOLIA</dc:title>
  <dc:subject>VEOLIA</dc:subject>
  <dc:creator>Vania Borisova</dc:creator>
  <cp:keywords/>
  <dc:description/>
  <cp:lastModifiedBy>Vania Borisova</cp:lastModifiedBy>
  <cp:revision>15</cp:revision>
  <cp:lastPrinted>2018-08-08T11:22:00Z</cp:lastPrinted>
  <dcterms:created xsi:type="dcterms:W3CDTF">2018-08-10T08:04:00Z</dcterms:created>
  <dcterms:modified xsi:type="dcterms:W3CDTF">2018-08-13T07:18:00Z</dcterms:modified>
</cp:coreProperties>
</file>